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5A0C5" w14:textId="7597A98A" w:rsidR="00CC4676" w:rsidRDefault="004E6C98" w:rsidP="004E6C98">
      <w:pPr>
        <w:rPr>
          <w:rFonts w:ascii="Arial" w:eastAsia="Calibri" w:hAnsi="Arial" w:cs="Arial"/>
          <w:b/>
          <w:color w:val="9F85B1"/>
          <w:sz w:val="28"/>
          <w:lang w:eastAsia="en-GB"/>
        </w:rPr>
      </w:pPr>
      <w:bookmarkStart w:id="0" w:name="_Hlk503352086"/>
      <w:r>
        <w:rPr>
          <w:b/>
          <w:noProof/>
          <w:sz w:val="32"/>
          <w:szCs w:val="32"/>
        </w:rPr>
        <w:t>&lt;Insert Logo&gt;</w:t>
      </w:r>
    </w:p>
    <w:p w14:paraId="7F158665" w14:textId="4BC7FE2F" w:rsidR="00CC4676" w:rsidRDefault="00CC4676" w:rsidP="009131F7">
      <w:pPr>
        <w:rPr>
          <w:rFonts w:ascii="Arial" w:eastAsia="Calibri" w:hAnsi="Arial" w:cs="Arial"/>
          <w:b/>
          <w:color w:val="9F85B1"/>
          <w:sz w:val="28"/>
          <w:lang w:eastAsia="en-GB"/>
        </w:rPr>
      </w:pPr>
    </w:p>
    <w:p w14:paraId="333156EA" w14:textId="06E01C90" w:rsidR="009131F7" w:rsidRDefault="009131F7" w:rsidP="00A8044C">
      <w:pPr>
        <w:jc w:val="center"/>
        <w:rPr>
          <w:rFonts w:ascii="Arial" w:eastAsia="Calibri" w:hAnsi="Arial" w:cs="Arial"/>
          <w:b/>
          <w:color w:val="9F85B1"/>
          <w:sz w:val="28"/>
          <w:lang w:eastAsia="en-GB"/>
        </w:rPr>
      </w:pPr>
    </w:p>
    <w:p w14:paraId="5EB473B6" w14:textId="77777777" w:rsidR="009131F7" w:rsidRDefault="009131F7" w:rsidP="00A8044C">
      <w:pPr>
        <w:jc w:val="center"/>
        <w:rPr>
          <w:rFonts w:ascii="Arial" w:eastAsia="Calibri" w:hAnsi="Arial" w:cs="Arial"/>
          <w:b/>
          <w:color w:val="9F85B1"/>
          <w:sz w:val="28"/>
          <w:lang w:eastAsia="en-GB"/>
        </w:rPr>
      </w:pPr>
    </w:p>
    <w:tbl>
      <w:tblPr>
        <w:tblStyle w:val="TableGrid"/>
        <w:tblW w:w="0" w:type="auto"/>
        <w:tblLook w:val="04A0" w:firstRow="1" w:lastRow="0" w:firstColumn="1" w:lastColumn="0" w:noHBand="0" w:noVBand="1"/>
      </w:tblPr>
      <w:tblGrid>
        <w:gridCol w:w="8931"/>
      </w:tblGrid>
      <w:tr w:rsidR="009131F7" w14:paraId="3B44D268" w14:textId="77777777" w:rsidTr="00422020">
        <w:tc>
          <w:tcPr>
            <w:tcW w:w="8931" w:type="dxa"/>
            <w:tcBorders>
              <w:top w:val="nil"/>
              <w:left w:val="nil"/>
              <w:bottom w:val="nil"/>
              <w:right w:val="nil"/>
            </w:tcBorders>
          </w:tcPr>
          <w:p w14:paraId="42225C89" w14:textId="6F89A976" w:rsidR="009131F7" w:rsidRPr="00D22E8C" w:rsidRDefault="008E5422" w:rsidP="003D22B2">
            <w:pPr>
              <w:spacing w:after="60"/>
              <w:ind w:left="-113"/>
              <w:jc w:val="center"/>
              <w:rPr>
                <w:rFonts w:ascii="Arial" w:hAnsi="Arial" w:cs="Arial"/>
                <w:b/>
                <w:sz w:val="56"/>
                <w:szCs w:val="56"/>
                <w:lang w:eastAsia="en-GB"/>
              </w:rPr>
            </w:pPr>
            <w:bookmarkStart w:id="1" w:name="_Anti-fraud,_bribery_and"/>
            <w:bookmarkEnd w:id="1"/>
            <w:r>
              <w:rPr>
                <w:rFonts w:ascii="Arial" w:hAnsi="Arial" w:cs="Arial"/>
                <w:b/>
                <w:sz w:val="56"/>
                <w:szCs w:val="56"/>
                <w:lang w:eastAsia="en-GB"/>
              </w:rPr>
              <w:t xml:space="preserve">[Insert name of </w:t>
            </w:r>
            <w:r w:rsidR="0035326E">
              <w:rPr>
                <w:rFonts w:ascii="Arial" w:hAnsi="Arial" w:cs="Arial"/>
                <w:b/>
                <w:sz w:val="56"/>
                <w:szCs w:val="56"/>
                <w:lang w:eastAsia="en-GB"/>
              </w:rPr>
              <w:t>organisation</w:t>
            </w:r>
            <w:r>
              <w:rPr>
                <w:b/>
                <w:sz w:val="56"/>
                <w:szCs w:val="56"/>
                <w:lang w:eastAsia="en-GB"/>
              </w:rPr>
              <w:t>]</w:t>
            </w:r>
            <w:r w:rsidR="00BA7E5A">
              <w:rPr>
                <w:b/>
                <w:sz w:val="56"/>
                <w:szCs w:val="56"/>
                <w:lang w:eastAsia="en-GB"/>
              </w:rPr>
              <w:t xml:space="preserve"> </w:t>
            </w:r>
            <w:r w:rsidR="004E6C98">
              <w:rPr>
                <w:rFonts w:ascii="Arial" w:hAnsi="Arial" w:cs="Arial"/>
                <w:b/>
                <w:sz w:val="56"/>
                <w:szCs w:val="56"/>
                <w:lang w:eastAsia="en-GB"/>
              </w:rPr>
              <w:t xml:space="preserve">CCTV </w:t>
            </w:r>
            <w:r w:rsidR="00422020">
              <w:rPr>
                <w:rFonts w:ascii="Arial" w:hAnsi="Arial" w:cs="Arial"/>
                <w:b/>
                <w:sz w:val="56"/>
                <w:szCs w:val="56"/>
                <w:lang w:eastAsia="en-GB"/>
              </w:rPr>
              <w:t>policy</w:t>
            </w:r>
          </w:p>
        </w:tc>
      </w:tr>
    </w:tbl>
    <w:p w14:paraId="77D1D430" w14:textId="77777777" w:rsidR="00C91DD9" w:rsidRDefault="00C91DD9" w:rsidP="009131F7">
      <w:pPr>
        <w:pStyle w:val="Heading1"/>
        <w:rPr>
          <w:rFonts w:ascii="Arial" w:eastAsia="Calibri" w:hAnsi="Arial" w:cs="Arial"/>
          <w:color w:val="9F85B1"/>
          <w:sz w:val="40"/>
          <w:lang w:eastAsia="en-GB"/>
        </w:rPr>
      </w:pPr>
    </w:p>
    <w:p w14:paraId="009F4AC3" w14:textId="174B2840" w:rsidR="009E4729" w:rsidRPr="000C288F" w:rsidRDefault="009E4729" w:rsidP="00F572C6">
      <w:pPr>
        <w:spacing w:before="60" w:after="120" w:line="240" w:lineRule="auto"/>
        <w:rPr>
          <w:rFonts w:ascii="Arial" w:eastAsia="MS Mincho" w:hAnsi="Arial" w:cs="Arial"/>
          <w:b/>
          <w:szCs w:val="24"/>
          <w:lang w:val="en-US"/>
        </w:rPr>
      </w:pPr>
      <w:bookmarkStart w:id="2" w:name="_Anti-fraud,_bribery_and_1"/>
      <w:bookmarkEnd w:id="2"/>
    </w:p>
    <w:p w14:paraId="7A03BAFB" w14:textId="3953DDD1" w:rsidR="009E4729" w:rsidRPr="000C288F" w:rsidRDefault="00AA4BDA" w:rsidP="00F572C6">
      <w:pPr>
        <w:spacing w:before="60" w:after="120" w:line="240" w:lineRule="auto"/>
        <w:rPr>
          <w:rFonts w:ascii="Arial" w:eastAsia="MS Mincho" w:hAnsi="Arial" w:cs="Arial"/>
          <w:b/>
          <w:szCs w:val="24"/>
          <w:lang w:val="en-US"/>
        </w:rPr>
      </w:pPr>
      <w:r w:rsidRPr="000C288F">
        <w:rPr>
          <w:rFonts w:ascii="Arial" w:eastAsia="MS Mincho" w:hAnsi="Arial" w:cs="Arial"/>
          <w:b/>
          <w:noProof/>
          <w:szCs w:val="24"/>
          <w:lang w:eastAsia="en-GB"/>
        </w:rPr>
        <mc:AlternateContent>
          <mc:Choice Requires="wps">
            <w:drawing>
              <wp:inline distT="0" distB="0" distL="0" distR="0" wp14:anchorId="09797D74" wp14:editId="27551E56">
                <wp:extent cx="5695950" cy="4766733"/>
                <wp:effectExtent l="0" t="0" r="19050" b="1524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766733"/>
                        </a:xfrm>
                        <a:prstGeom prst="rect">
                          <a:avLst/>
                        </a:prstGeom>
                        <a:noFill/>
                        <a:ln w="3175">
                          <a:solidFill>
                            <a:srgbClr val="000000"/>
                          </a:solidFill>
                          <a:miter lim="800000"/>
                          <a:headEnd/>
                          <a:tailEnd/>
                        </a:ln>
                      </wps:spPr>
                      <wps:txbx>
                        <w:txbxContent>
                          <w:p w14:paraId="0B7C741C" w14:textId="621E1DF3" w:rsidR="00553CB5" w:rsidRPr="009131F7" w:rsidRDefault="00553CB5" w:rsidP="00D22E8C">
                            <w:pPr>
                              <w:pStyle w:val="Heading1"/>
                              <w:spacing w:before="120" w:after="120"/>
                              <w:rPr>
                                <w:rFonts w:ascii="Arial" w:eastAsia="MS Mincho" w:hAnsi="Arial" w:cs="Arial"/>
                                <w:color w:val="9F85B1"/>
                                <w:sz w:val="32"/>
                                <w:szCs w:val="22"/>
                              </w:rPr>
                            </w:pPr>
                            <w:bookmarkStart w:id="3" w:name="_Toc51663993"/>
                            <w:bookmarkStart w:id="4" w:name="_Toc124934296"/>
                            <w:r w:rsidRPr="009131F7">
                              <w:rPr>
                                <w:rFonts w:ascii="Arial" w:eastAsia="MS Mincho" w:hAnsi="Arial" w:cs="Arial"/>
                                <w:color w:val="9F85B1"/>
                                <w:sz w:val="32"/>
                                <w:szCs w:val="22"/>
                              </w:rPr>
                              <w:t>Policy summary</w:t>
                            </w:r>
                            <w:bookmarkEnd w:id="3"/>
                            <w:bookmarkEnd w:id="4"/>
                          </w:p>
                          <w:p w14:paraId="386FDD87" w14:textId="078C63E4" w:rsidR="00553CB5" w:rsidRDefault="00553CB5">
                            <w:pPr>
                              <w:rPr>
                                <w:rFonts w:ascii="Arial" w:hAnsi="Arial" w:cs="Arial"/>
                                <w:bCs/>
                                <w:color w:val="9F85B1"/>
                              </w:rPr>
                            </w:pPr>
                            <w:r w:rsidRPr="0095319B">
                              <w:rPr>
                                <w:rFonts w:ascii="Arial" w:hAnsi="Arial" w:cs="Arial"/>
                                <w:bCs/>
                                <w:color w:val="9F85B1"/>
                              </w:rPr>
                              <w:t xml:space="preserve">The </w:t>
                            </w:r>
                            <w:r>
                              <w:rPr>
                                <w:rFonts w:ascii="Arial" w:hAnsi="Arial" w:cs="Arial"/>
                                <w:bCs/>
                                <w:color w:val="9F85B1"/>
                              </w:rPr>
                              <w:t>&lt;insert name of organisation&gt;</w:t>
                            </w:r>
                            <w:r w:rsidRPr="0095319B">
                              <w:rPr>
                                <w:rFonts w:ascii="Arial" w:hAnsi="Arial" w:cs="Arial"/>
                                <w:bCs/>
                                <w:color w:val="9F85B1"/>
                              </w:rPr>
                              <w:t xml:space="preserve"> has in place a C</w:t>
                            </w:r>
                            <w:r>
                              <w:rPr>
                                <w:rFonts w:ascii="Arial" w:hAnsi="Arial" w:cs="Arial"/>
                                <w:bCs/>
                                <w:color w:val="9F85B1"/>
                              </w:rPr>
                              <w:t xml:space="preserve">losed-Circuit Television (CCTV) </w:t>
                            </w:r>
                            <w:r w:rsidRPr="0095319B">
                              <w:rPr>
                                <w:rFonts w:ascii="Arial" w:hAnsi="Arial" w:cs="Arial"/>
                                <w:bCs/>
                                <w:color w:val="9F85B1"/>
                              </w:rPr>
                              <w:t>surveillance system</w:t>
                            </w:r>
                            <w:r>
                              <w:rPr>
                                <w:rFonts w:ascii="Arial" w:hAnsi="Arial" w:cs="Arial"/>
                                <w:bCs/>
                                <w:color w:val="9F85B1"/>
                              </w:rPr>
                              <w:t>.</w:t>
                            </w:r>
                            <w:r w:rsidRPr="0095319B">
                              <w:rPr>
                                <w:rFonts w:ascii="Arial" w:hAnsi="Arial" w:cs="Arial"/>
                                <w:bCs/>
                                <w:color w:val="9F85B1"/>
                              </w:rPr>
                              <w:t xml:space="preserve"> This policy details the purpose, use and management of the CCTV system and details the procedures to be followed in order to ensure that the </w:t>
                            </w:r>
                            <w:r>
                              <w:rPr>
                                <w:rFonts w:ascii="Arial" w:hAnsi="Arial" w:cs="Arial"/>
                                <w:bCs/>
                                <w:color w:val="9F85B1"/>
                              </w:rPr>
                              <w:t>&lt;insert organisation&gt;</w:t>
                            </w:r>
                            <w:r w:rsidRPr="0095319B">
                              <w:rPr>
                                <w:rFonts w:ascii="Arial" w:hAnsi="Arial" w:cs="Arial"/>
                                <w:bCs/>
                                <w:color w:val="9F85B1"/>
                              </w:rPr>
                              <w:t xml:space="preserve"> complies with relevant legislation</w:t>
                            </w:r>
                            <w:r>
                              <w:rPr>
                                <w:rFonts w:ascii="Arial" w:hAnsi="Arial" w:cs="Arial"/>
                                <w:bCs/>
                                <w:color w:val="9F85B1"/>
                              </w:rPr>
                              <w:t xml:space="preserve"> and Codes of Practice where necessary.</w:t>
                            </w:r>
                          </w:p>
                          <w:p w14:paraId="51F5D36F" w14:textId="3FA25150" w:rsidR="00553CB5" w:rsidRDefault="00553CB5">
                            <w:pPr>
                              <w:rPr>
                                <w:rFonts w:ascii="Arial" w:hAnsi="Arial" w:cs="Arial"/>
                                <w:bCs/>
                                <w:color w:val="9F85B1"/>
                              </w:rPr>
                            </w:pPr>
                            <w:r w:rsidRPr="0095319B">
                              <w:rPr>
                                <w:rFonts w:ascii="Arial" w:hAnsi="Arial" w:cs="Arial"/>
                                <w:bCs/>
                                <w:color w:val="9F85B1"/>
                              </w:rPr>
                              <w:t xml:space="preserve">This policy and the procedures therein detailed, applies to all of the </w:t>
                            </w:r>
                            <w:r>
                              <w:rPr>
                                <w:rFonts w:ascii="Arial" w:hAnsi="Arial" w:cs="Arial"/>
                                <w:bCs/>
                                <w:color w:val="9F85B1"/>
                              </w:rPr>
                              <w:t>&lt;organisation’s&gt;</w:t>
                            </w:r>
                            <w:r w:rsidRPr="0095319B">
                              <w:rPr>
                                <w:rFonts w:ascii="Arial" w:hAnsi="Arial" w:cs="Arial"/>
                                <w:bCs/>
                                <w:color w:val="9F85B1"/>
                              </w:rPr>
                              <w:t xml:space="preserve"> CCTV systems </w:t>
                            </w:r>
                            <w:r>
                              <w:rPr>
                                <w:rFonts w:ascii="Arial" w:hAnsi="Arial" w:cs="Arial"/>
                                <w:bCs/>
                                <w:color w:val="9F85B1"/>
                              </w:rPr>
                              <w:t xml:space="preserve">including </w:t>
                            </w:r>
                            <w:r w:rsidRPr="0095319B">
                              <w:rPr>
                                <w:rFonts w:ascii="Arial" w:hAnsi="Arial" w:cs="Arial"/>
                                <w:bCs/>
                                <w:color w:val="9F85B1"/>
                              </w:rPr>
                              <w:t>covert installations capturing images of identifiable individuals for the purpose of viewing and or recording the activities of such individuals. CCTV images are monitored and recorded in strict accordance with this policy</w:t>
                            </w:r>
                            <w:r>
                              <w:rPr>
                                <w:rFonts w:ascii="Arial" w:hAnsi="Arial" w:cs="Arial"/>
                                <w:bCs/>
                                <w:color w:val="9F85B1"/>
                              </w:rPr>
                              <w:t>.</w:t>
                            </w:r>
                          </w:p>
                          <w:p w14:paraId="63F896AD" w14:textId="52B94B0E" w:rsidR="00553CB5" w:rsidRDefault="00553CB5">
                            <w:pPr>
                              <w:rPr>
                                <w:rFonts w:ascii="Arial" w:hAnsi="Arial" w:cs="Arial"/>
                                <w:bCs/>
                                <w:color w:val="9F85B1"/>
                              </w:rPr>
                            </w:pPr>
                          </w:p>
                          <w:p w14:paraId="29813A9E" w14:textId="77777777" w:rsidR="00553CB5" w:rsidRPr="0095319B" w:rsidRDefault="00553CB5">
                            <w:pPr>
                              <w:rPr>
                                <w:rFonts w:ascii="Arial" w:hAnsi="Arial" w:cs="Arial"/>
                                <w:bCs/>
                                <w:color w:val="9F85B1"/>
                              </w:rPr>
                            </w:pPr>
                          </w:p>
                        </w:txbxContent>
                      </wps:txbx>
                      <wps:bodyPr rot="0" vert="horz" wrap="square" lIns="91440" tIns="45720" rIns="91440" bIns="45720" anchor="t" anchorCtr="0">
                        <a:noAutofit/>
                      </wps:bodyPr>
                    </wps:wsp>
                  </a:graphicData>
                </a:graphic>
              </wp:inline>
            </w:drawing>
          </mc:Choice>
          <mc:Fallback>
            <w:pict>
              <v:shapetype w14:anchorId="09797D74" id="_x0000_t202" coordsize="21600,21600" o:spt="202" path="m,l,21600r21600,l21600,xe">
                <v:stroke joinstyle="miter"/>
                <v:path gradientshapeok="t" o:connecttype="rect"/>
              </v:shapetype>
              <v:shape id="Text Box 2" o:spid="_x0000_s1026" type="#_x0000_t202" style="width:448.5pt;height:3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" filled="f" strokeweight=".25pt">
                <v:textbox>
                  <w:txbxContent>
                    <w:p w14:paraId="0B7C741C" w14:textId="621E1DF3" w:rsidR="00553CB5" w:rsidRPr="009131F7" w:rsidRDefault="00553CB5" w:rsidP="00D22E8C">
                      <w:pPr>
                        <w:pStyle w:val="Heading1"/>
                        <w:spacing w:before="120" w:after="120"/>
                        <w:rPr>
                          <w:rFonts w:ascii="Arial" w:eastAsia="MS Mincho" w:hAnsi="Arial" w:cs="Arial"/>
                          <w:color w:val="9F85B1"/>
                          <w:sz w:val="32"/>
                          <w:szCs w:val="22"/>
                        </w:rPr>
                      </w:pPr>
                      <w:bookmarkStart w:id="5" w:name="_Toc51663993"/>
                      <w:bookmarkStart w:id="6" w:name="_Toc124934296"/>
                      <w:r w:rsidRPr="009131F7">
                        <w:rPr>
                          <w:rFonts w:ascii="Arial" w:eastAsia="MS Mincho" w:hAnsi="Arial" w:cs="Arial"/>
                          <w:color w:val="9F85B1"/>
                          <w:sz w:val="32"/>
                          <w:szCs w:val="22"/>
                        </w:rPr>
                        <w:t>Policy summary</w:t>
                      </w:r>
                      <w:bookmarkEnd w:id="5"/>
                      <w:bookmarkEnd w:id="6"/>
                    </w:p>
                    <w:p w14:paraId="386FDD87" w14:textId="078C63E4" w:rsidR="00553CB5" w:rsidRDefault="00553CB5">
                      <w:pPr>
                        <w:rPr>
                          <w:rFonts w:ascii="Arial" w:hAnsi="Arial" w:cs="Arial"/>
                          <w:bCs/>
                          <w:color w:val="9F85B1"/>
                        </w:rPr>
                      </w:pPr>
                      <w:r w:rsidRPr="0095319B">
                        <w:rPr>
                          <w:rFonts w:ascii="Arial" w:hAnsi="Arial" w:cs="Arial"/>
                          <w:bCs/>
                          <w:color w:val="9F85B1"/>
                        </w:rPr>
                        <w:t xml:space="preserve">The </w:t>
                      </w:r>
                      <w:r>
                        <w:rPr>
                          <w:rFonts w:ascii="Arial" w:hAnsi="Arial" w:cs="Arial"/>
                          <w:bCs/>
                          <w:color w:val="9F85B1"/>
                        </w:rPr>
                        <w:t>&lt;insert name of organisation&gt;</w:t>
                      </w:r>
                      <w:r w:rsidRPr="0095319B">
                        <w:rPr>
                          <w:rFonts w:ascii="Arial" w:hAnsi="Arial" w:cs="Arial"/>
                          <w:bCs/>
                          <w:color w:val="9F85B1"/>
                        </w:rPr>
                        <w:t xml:space="preserve"> has in place a C</w:t>
                      </w:r>
                      <w:r>
                        <w:rPr>
                          <w:rFonts w:ascii="Arial" w:hAnsi="Arial" w:cs="Arial"/>
                          <w:bCs/>
                          <w:color w:val="9F85B1"/>
                        </w:rPr>
                        <w:t xml:space="preserve">losed-Circuit Television (CCTV) </w:t>
                      </w:r>
                      <w:r w:rsidRPr="0095319B">
                        <w:rPr>
                          <w:rFonts w:ascii="Arial" w:hAnsi="Arial" w:cs="Arial"/>
                          <w:bCs/>
                          <w:color w:val="9F85B1"/>
                        </w:rPr>
                        <w:t>surveillance system</w:t>
                      </w:r>
                      <w:r>
                        <w:rPr>
                          <w:rFonts w:ascii="Arial" w:hAnsi="Arial" w:cs="Arial"/>
                          <w:bCs/>
                          <w:color w:val="9F85B1"/>
                        </w:rPr>
                        <w:t>.</w:t>
                      </w:r>
                      <w:r w:rsidRPr="0095319B">
                        <w:rPr>
                          <w:rFonts w:ascii="Arial" w:hAnsi="Arial" w:cs="Arial"/>
                          <w:bCs/>
                          <w:color w:val="9F85B1"/>
                        </w:rPr>
                        <w:t xml:space="preserve"> This policy details the purpose, use and management of the CCTV system and details the procedures to be followed in order to ensure that the </w:t>
                      </w:r>
                      <w:r>
                        <w:rPr>
                          <w:rFonts w:ascii="Arial" w:hAnsi="Arial" w:cs="Arial"/>
                          <w:bCs/>
                          <w:color w:val="9F85B1"/>
                        </w:rPr>
                        <w:t>&lt;insert organisation&gt;</w:t>
                      </w:r>
                      <w:r w:rsidRPr="0095319B">
                        <w:rPr>
                          <w:rFonts w:ascii="Arial" w:hAnsi="Arial" w:cs="Arial"/>
                          <w:bCs/>
                          <w:color w:val="9F85B1"/>
                        </w:rPr>
                        <w:t xml:space="preserve"> complies with relevant legislation</w:t>
                      </w:r>
                      <w:r>
                        <w:rPr>
                          <w:rFonts w:ascii="Arial" w:hAnsi="Arial" w:cs="Arial"/>
                          <w:bCs/>
                          <w:color w:val="9F85B1"/>
                        </w:rPr>
                        <w:t xml:space="preserve"> and Codes of Practice where necessary.</w:t>
                      </w:r>
                    </w:p>
                    <w:p w14:paraId="51F5D36F" w14:textId="3FA25150" w:rsidR="00553CB5" w:rsidRDefault="00553CB5">
                      <w:pPr>
                        <w:rPr>
                          <w:rFonts w:ascii="Arial" w:hAnsi="Arial" w:cs="Arial"/>
                          <w:bCs/>
                          <w:color w:val="9F85B1"/>
                        </w:rPr>
                      </w:pPr>
                      <w:r w:rsidRPr="0095319B">
                        <w:rPr>
                          <w:rFonts w:ascii="Arial" w:hAnsi="Arial" w:cs="Arial"/>
                          <w:bCs/>
                          <w:color w:val="9F85B1"/>
                        </w:rPr>
                        <w:t xml:space="preserve">This policy and the procedures therein detailed, applies to all of the </w:t>
                      </w:r>
                      <w:r>
                        <w:rPr>
                          <w:rFonts w:ascii="Arial" w:hAnsi="Arial" w:cs="Arial"/>
                          <w:bCs/>
                          <w:color w:val="9F85B1"/>
                        </w:rPr>
                        <w:t>&lt;organisation’s&gt;</w:t>
                      </w:r>
                      <w:r w:rsidRPr="0095319B">
                        <w:rPr>
                          <w:rFonts w:ascii="Arial" w:hAnsi="Arial" w:cs="Arial"/>
                          <w:bCs/>
                          <w:color w:val="9F85B1"/>
                        </w:rPr>
                        <w:t xml:space="preserve"> CCTV systems </w:t>
                      </w:r>
                      <w:r>
                        <w:rPr>
                          <w:rFonts w:ascii="Arial" w:hAnsi="Arial" w:cs="Arial"/>
                          <w:bCs/>
                          <w:color w:val="9F85B1"/>
                        </w:rPr>
                        <w:t xml:space="preserve">including </w:t>
                      </w:r>
                      <w:r w:rsidRPr="0095319B">
                        <w:rPr>
                          <w:rFonts w:ascii="Arial" w:hAnsi="Arial" w:cs="Arial"/>
                          <w:bCs/>
                          <w:color w:val="9F85B1"/>
                        </w:rPr>
                        <w:t>covert installations capturing images of identifiable individuals for the purpose of viewing and or recording the activities of such individuals. CCTV images are monitored and recorded in strict accordance with this policy</w:t>
                      </w:r>
                      <w:r>
                        <w:rPr>
                          <w:rFonts w:ascii="Arial" w:hAnsi="Arial" w:cs="Arial"/>
                          <w:bCs/>
                          <w:color w:val="9F85B1"/>
                        </w:rPr>
                        <w:t>.</w:t>
                      </w:r>
                    </w:p>
                    <w:p w14:paraId="63F896AD" w14:textId="52B94B0E" w:rsidR="00553CB5" w:rsidRDefault="00553CB5">
                      <w:pPr>
                        <w:rPr>
                          <w:rFonts w:ascii="Arial" w:hAnsi="Arial" w:cs="Arial"/>
                          <w:bCs/>
                          <w:color w:val="9F85B1"/>
                        </w:rPr>
                      </w:pPr>
                    </w:p>
                    <w:p w14:paraId="29813A9E" w14:textId="77777777" w:rsidR="00553CB5" w:rsidRPr="0095319B" w:rsidRDefault="00553CB5">
                      <w:pPr>
                        <w:rPr>
                          <w:rFonts w:ascii="Arial" w:hAnsi="Arial" w:cs="Arial"/>
                          <w:bCs/>
                          <w:color w:val="9F85B1"/>
                        </w:rPr>
                      </w:pPr>
                    </w:p>
                  </w:txbxContent>
                </v:textbox>
                <w10:anchorlock/>
              </v:shape>
            </w:pict>
          </mc:Fallback>
        </mc:AlternateContent>
      </w:r>
    </w:p>
    <w:p w14:paraId="7C292C76" w14:textId="77777777" w:rsidR="009E4729" w:rsidRPr="000C288F" w:rsidRDefault="009E4729" w:rsidP="00F572C6">
      <w:pPr>
        <w:spacing w:before="60" w:after="120" w:line="240" w:lineRule="auto"/>
        <w:rPr>
          <w:rFonts w:ascii="Arial" w:eastAsia="MS Mincho" w:hAnsi="Arial" w:cs="Arial"/>
          <w:b/>
          <w:szCs w:val="24"/>
          <w:lang w:val="en-US"/>
        </w:rPr>
      </w:pPr>
    </w:p>
    <w:p w14:paraId="529BAB38" w14:textId="77777777" w:rsidR="009E4729" w:rsidRPr="000C288F" w:rsidRDefault="009E4729" w:rsidP="00F572C6">
      <w:pPr>
        <w:spacing w:before="60" w:after="120" w:line="240" w:lineRule="auto"/>
        <w:rPr>
          <w:rFonts w:ascii="Arial" w:eastAsia="MS Mincho" w:hAnsi="Arial" w:cs="Arial"/>
          <w:b/>
          <w:szCs w:val="24"/>
          <w:lang w:val="en-US"/>
        </w:rPr>
      </w:pPr>
    </w:p>
    <w:p w14:paraId="39046307" w14:textId="77777777" w:rsidR="004963B1" w:rsidRPr="000C288F" w:rsidRDefault="004963B1" w:rsidP="00F572C6">
      <w:pPr>
        <w:spacing w:before="60" w:after="120" w:line="240" w:lineRule="auto"/>
        <w:rPr>
          <w:rFonts w:ascii="Arial" w:eastAsia="MS Mincho" w:hAnsi="Arial" w:cs="Arial"/>
          <w:b/>
          <w:szCs w:val="24"/>
          <w:lang w:val="en-US"/>
        </w:rPr>
      </w:pPr>
    </w:p>
    <w:p w14:paraId="7857DBA8" w14:textId="77777777" w:rsidR="004963B1" w:rsidRPr="000C288F" w:rsidRDefault="004963B1" w:rsidP="00F572C6">
      <w:pPr>
        <w:spacing w:before="60" w:after="120" w:line="240" w:lineRule="auto"/>
        <w:rPr>
          <w:rFonts w:ascii="Arial" w:eastAsia="MS Mincho" w:hAnsi="Arial" w:cs="Arial"/>
          <w:b/>
          <w:szCs w:val="24"/>
          <w:lang w:val="en-US"/>
        </w:rPr>
      </w:pPr>
    </w:p>
    <w:p w14:paraId="5D92AD3F" w14:textId="77777777" w:rsidR="004963B1" w:rsidRPr="000C288F" w:rsidRDefault="004963B1" w:rsidP="00F572C6">
      <w:pPr>
        <w:spacing w:before="60" w:after="120" w:line="240" w:lineRule="auto"/>
        <w:rPr>
          <w:rFonts w:ascii="Arial" w:eastAsia="MS Mincho" w:hAnsi="Arial" w:cs="Arial"/>
          <w:b/>
          <w:szCs w:val="24"/>
          <w:lang w:val="en-US"/>
        </w:rPr>
      </w:pPr>
    </w:p>
    <w:p w14:paraId="2A002E16" w14:textId="77777777" w:rsidR="004963B1" w:rsidRPr="000C288F" w:rsidRDefault="004963B1" w:rsidP="00F572C6">
      <w:pPr>
        <w:spacing w:before="60" w:after="120" w:line="240" w:lineRule="auto"/>
        <w:rPr>
          <w:rFonts w:ascii="Arial" w:eastAsia="MS Mincho" w:hAnsi="Arial" w:cs="Arial"/>
          <w:b/>
          <w:szCs w:val="24"/>
          <w:lang w:val="en-US"/>
        </w:rPr>
      </w:pPr>
    </w:p>
    <w:sdt>
      <w:sdtPr>
        <w:rPr>
          <w:rFonts w:asciiTheme="minorHAnsi" w:eastAsiaTheme="minorHAnsi" w:hAnsiTheme="minorHAnsi" w:cstheme="minorBidi"/>
          <w:color w:val="auto"/>
          <w:sz w:val="22"/>
          <w:szCs w:val="22"/>
          <w:lang w:val="en-GB"/>
        </w:rPr>
        <w:id w:val="1528362618"/>
        <w:docPartObj>
          <w:docPartGallery w:val="Table of Contents"/>
          <w:docPartUnique/>
        </w:docPartObj>
      </w:sdtPr>
      <w:sdtEndPr>
        <w:rPr>
          <w:b/>
          <w:bCs/>
          <w:noProof/>
        </w:rPr>
      </w:sdtEndPr>
      <w:sdtContent>
        <w:p w14:paraId="5EC3985F" w14:textId="2E2D5DE7" w:rsidR="00D72814" w:rsidRPr="006F5A96" w:rsidRDefault="00D72814">
          <w:pPr>
            <w:pStyle w:val="TOCHeading"/>
            <w:rPr>
              <w:rFonts w:ascii="Arial" w:hAnsi="Arial" w:cs="Arial"/>
              <w:b/>
              <w:color w:val="9F85B1"/>
              <w:sz w:val="28"/>
            </w:rPr>
          </w:pPr>
          <w:r w:rsidRPr="006F5A96">
            <w:rPr>
              <w:rFonts w:ascii="Arial" w:hAnsi="Arial" w:cs="Arial"/>
              <w:b/>
              <w:color w:val="9F85B1"/>
              <w:sz w:val="28"/>
            </w:rPr>
            <w:t>Contents</w:t>
          </w:r>
        </w:p>
        <w:p w14:paraId="1D7830CD" w14:textId="77777777" w:rsidR="00D72814" w:rsidRPr="00D72814" w:rsidRDefault="00D72814" w:rsidP="00D72814">
          <w:pPr>
            <w:rPr>
              <w:lang w:val="en-US"/>
            </w:rPr>
          </w:pPr>
        </w:p>
        <w:p w14:paraId="1D5F7BD1" w14:textId="34D68DF1" w:rsidR="0035326E" w:rsidRDefault="00D72814" w:rsidP="0035326E">
          <w:pPr>
            <w:pStyle w:val="TOC1"/>
            <w:rPr>
              <w:rFonts w:eastAsiaTheme="minorEastAsia"/>
              <w:noProof/>
              <w:lang w:eastAsia="en-GB"/>
            </w:rPr>
          </w:pPr>
          <w:r>
            <w:fldChar w:fldCharType="begin"/>
          </w:r>
          <w:r>
            <w:instrText xml:space="preserve"> TOC \o "1-3" \h \z \u </w:instrText>
          </w:r>
          <w:r>
            <w:fldChar w:fldCharType="separate"/>
          </w:r>
          <w:hyperlink r:id="rId11" w:anchor="_Toc124934296" w:history="1">
            <w:r w:rsidR="0035326E" w:rsidRPr="00EC3A80">
              <w:rPr>
                <w:rStyle w:val="Hyperlink"/>
                <w:rFonts w:ascii="Arial" w:eastAsia="MS Mincho" w:hAnsi="Arial" w:cs="Arial"/>
                <w:noProof/>
              </w:rPr>
              <w:t>Policy summary</w:t>
            </w:r>
            <w:r w:rsidR="0035326E">
              <w:rPr>
                <w:noProof/>
                <w:webHidden/>
              </w:rPr>
              <w:tab/>
            </w:r>
            <w:r w:rsidR="0035326E">
              <w:rPr>
                <w:noProof/>
                <w:webHidden/>
              </w:rPr>
              <w:fldChar w:fldCharType="begin"/>
            </w:r>
            <w:r w:rsidR="0035326E">
              <w:rPr>
                <w:noProof/>
                <w:webHidden/>
              </w:rPr>
              <w:instrText xml:space="preserve"> PAGEREF _Toc124934296 \h </w:instrText>
            </w:r>
            <w:r w:rsidR="0035326E">
              <w:rPr>
                <w:noProof/>
                <w:webHidden/>
              </w:rPr>
            </w:r>
            <w:r w:rsidR="0035326E">
              <w:rPr>
                <w:noProof/>
                <w:webHidden/>
              </w:rPr>
              <w:fldChar w:fldCharType="separate"/>
            </w:r>
            <w:r w:rsidR="0035326E">
              <w:rPr>
                <w:noProof/>
                <w:webHidden/>
              </w:rPr>
              <w:t>1</w:t>
            </w:r>
            <w:r w:rsidR="0035326E">
              <w:rPr>
                <w:noProof/>
                <w:webHidden/>
              </w:rPr>
              <w:fldChar w:fldCharType="end"/>
            </w:r>
          </w:hyperlink>
        </w:p>
        <w:p w14:paraId="731DBCF1" w14:textId="332E3146" w:rsidR="0035326E" w:rsidRDefault="001D186B" w:rsidP="0035326E">
          <w:pPr>
            <w:pStyle w:val="TOC1"/>
            <w:rPr>
              <w:rFonts w:eastAsiaTheme="minorEastAsia"/>
              <w:noProof/>
              <w:lang w:eastAsia="en-GB"/>
            </w:rPr>
          </w:pPr>
          <w:hyperlink w:anchor="_Toc124934297" w:history="1">
            <w:r w:rsidR="0035326E" w:rsidRPr="00EC3A80">
              <w:rPr>
                <w:rStyle w:val="Hyperlink"/>
                <w:rFonts w:ascii="Arial" w:eastAsia="MS Mincho" w:hAnsi="Arial" w:cs="Arial"/>
                <w:noProof/>
              </w:rPr>
              <w:t>Introduction</w:t>
            </w:r>
            <w:r w:rsidR="0035326E">
              <w:rPr>
                <w:noProof/>
                <w:webHidden/>
              </w:rPr>
              <w:tab/>
            </w:r>
            <w:r w:rsidR="0035326E">
              <w:rPr>
                <w:noProof/>
                <w:webHidden/>
              </w:rPr>
              <w:fldChar w:fldCharType="begin"/>
            </w:r>
            <w:r w:rsidR="0035326E">
              <w:rPr>
                <w:noProof/>
                <w:webHidden/>
              </w:rPr>
              <w:instrText xml:space="preserve"> PAGEREF _Toc124934297 \h </w:instrText>
            </w:r>
            <w:r w:rsidR="0035326E">
              <w:rPr>
                <w:noProof/>
                <w:webHidden/>
              </w:rPr>
            </w:r>
            <w:r w:rsidR="0035326E">
              <w:rPr>
                <w:noProof/>
                <w:webHidden/>
              </w:rPr>
              <w:fldChar w:fldCharType="separate"/>
            </w:r>
            <w:r w:rsidR="0035326E">
              <w:rPr>
                <w:noProof/>
                <w:webHidden/>
              </w:rPr>
              <w:t>5</w:t>
            </w:r>
            <w:r w:rsidR="0035326E">
              <w:rPr>
                <w:noProof/>
                <w:webHidden/>
              </w:rPr>
              <w:fldChar w:fldCharType="end"/>
            </w:r>
          </w:hyperlink>
        </w:p>
        <w:p w14:paraId="56E65658" w14:textId="57760296" w:rsidR="0035326E" w:rsidRDefault="001D186B" w:rsidP="0035326E">
          <w:pPr>
            <w:pStyle w:val="TOC1"/>
            <w:rPr>
              <w:rFonts w:eastAsiaTheme="minorEastAsia"/>
              <w:noProof/>
              <w:lang w:eastAsia="en-GB"/>
            </w:rPr>
          </w:pPr>
          <w:hyperlink w:anchor="_Toc124934298" w:history="1">
            <w:r w:rsidR="0035326E" w:rsidRPr="00EC3A80">
              <w:rPr>
                <w:rStyle w:val="Hyperlink"/>
                <w:rFonts w:ascii="Arial" w:eastAsia="MS Mincho" w:hAnsi="Arial" w:cs="Arial"/>
                <w:noProof/>
              </w:rPr>
              <w:t>Purpose</w:t>
            </w:r>
            <w:r w:rsidR="0035326E">
              <w:rPr>
                <w:noProof/>
                <w:webHidden/>
              </w:rPr>
              <w:tab/>
            </w:r>
            <w:r w:rsidR="0035326E">
              <w:rPr>
                <w:noProof/>
                <w:webHidden/>
              </w:rPr>
              <w:fldChar w:fldCharType="begin"/>
            </w:r>
            <w:r w:rsidR="0035326E">
              <w:rPr>
                <w:noProof/>
                <w:webHidden/>
              </w:rPr>
              <w:instrText xml:space="preserve"> PAGEREF _Toc124934298 \h </w:instrText>
            </w:r>
            <w:r w:rsidR="0035326E">
              <w:rPr>
                <w:noProof/>
                <w:webHidden/>
              </w:rPr>
            </w:r>
            <w:r w:rsidR="0035326E">
              <w:rPr>
                <w:noProof/>
                <w:webHidden/>
              </w:rPr>
              <w:fldChar w:fldCharType="separate"/>
            </w:r>
            <w:r w:rsidR="0035326E">
              <w:rPr>
                <w:noProof/>
                <w:webHidden/>
              </w:rPr>
              <w:t>5</w:t>
            </w:r>
            <w:r w:rsidR="0035326E">
              <w:rPr>
                <w:noProof/>
                <w:webHidden/>
              </w:rPr>
              <w:fldChar w:fldCharType="end"/>
            </w:r>
          </w:hyperlink>
        </w:p>
        <w:p w14:paraId="5D8B6447" w14:textId="1804FE4E" w:rsidR="0035326E" w:rsidRDefault="001D186B" w:rsidP="0035326E">
          <w:pPr>
            <w:pStyle w:val="TOC1"/>
            <w:rPr>
              <w:rFonts w:eastAsiaTheme="minorEastAsia"/>
              <w:noProof/>
              <w:lang w:eastAsia="en-GB"/>
            </w:rPr>
          </w:pPr>
          <w:hyperlink w:anchor="_Toc124934299" w:history="1">
            <w:r w:rsidR="0035326E" w:rsidRPr="00EC3A80">
              <w:rPr>
                <w:rStyle w:val="Hyperlink"/>
                <w:rFonts w:ascii="Arial" w:eastAsia="MS Mincho" w:hAnsi="Arial" w:cs="Arial"/>
                <w:noProof/>
              </w:rPr>
              <w:t>Scope</w:t>
            </w:r>
            <w:r w:rsidR="0035326E">
              <w:rPr>
                <w:noProof/>
                <w:webHidden/>
              </w:rPr>
              <w:tab/>
            </w:r>
            <w:r w:rsidR="0035326E">
              <w:rPr>
                <w:noProof/>
                <w:webHidden/>
              </w:rPr>
              <w:fldChar w:fldCharType="begin"/>
            </w:r>
            <w:r w:rsidR="0035326E">
              <w:rPr>
                <w:noProof/>
                <w:webHidden/>
              </w:rPr>
              <w:instrText xml:space="preserve"> PAGEREF _Toc124934299 \h </w:instrText>
            </w:r>
            <w:r w:rsidR="0035326E">
              <w:rPr>
                <w:noProof/>
                <w:webHidden/>
              </w:rPr>
            </w:r>
            <w:r w:rsidR="0035326E">
              <w:rPr>
                <w:noProof/>
                <w:webHidden/>
              </w:rPr>
              <w:fldChar w:fldCharType="separate"/>
            </w:r>
            <w:r w:rsidR="0035326E">
              <w:rPr>
                <w:noProof/>
                <w:webHidden/>
              </w:rPr>
              <w:t>5</w:t>
            </w:r>
            <w:r w:rsidR="0035326E">
              <w:rPr>
                <w:noProof/>
                <w:webHidden/>
              </w:rPr>
              <w:fldChar w:fldCharType="end"/>
            </w:r>
          </w:hyperlink>
        </w:p>
        <w:p w14:paraId="4792F0BA" w14:textId="388DEC7A" w:rsidR="0035326E" w:rsidRDefault="001D186B" w:rsidP="0035326E">
          <w:pPr>
            <w:pStyle w:val="TOC1"/>
            <w:rPr>
              <w:rFonts w:eastAsiaTheme="minorEastAsia"/>
              <w:noProof/>
              <w:lang w:eastAsia="en-GB"/>
            </w:rPr>
          </w:pPr>
          <w:hyperlink w:anchor="_Toc124934300" w:history="1">
            <w:r w:rsidR="0035326E" w:rsidRPr="00EC3A80">
              <w:rPr>
                <w:rStyle w:val="Hyperlink"/>
                <w:rFonts w:ascii="Arial" w:eastAsia="MS Mincho" w:hAnsi="Arial" w:cs="Arial"/>
                <w:noProof/>
              </w:rPr>
              <w:t>Definitions</w:t>
            </w:r>
            <w:r w:rsidR="0035326E">
              <w:rPr>
                <w:noProof/>
                <w:webHidden/>
              </w:rPr>
              <w:tab/>
            </w:r>
            <w:r w:rsidR="0035326E">
              <w:rPr>
                <w:noProof/>
                <w:webHidden/>
              </w:rPr>
              <w:fldChar w:fldCharType="begin"/>
            </w:r>
            <w:r w:rsidR="0035326E">
              <w:rPr>
                <w:noProof/>
                <w:webHidden/>
              </w:rPr>
              <w:instrText xml:space="preserve"> PAGEREF _Toc124934300 \h </w:instrText>
            </w:r>
            <w:r w:rsidR="0035326E">
              <w:rPr>
                <w:noProof/>
                <w:webHidden/>
              </w:rPr>
            </w:r>
            <w:r w:rsidR="0035326E">
              <w:rPr>
                <w:noProof/>
                <w:webHidden/>
              </w:rPr>
              <w:fldChar w:fldCharType="separate"/>
            </w:r>
            <w:r w:rsidR="0035326E">
              <w:rPr>
                <w:noProof/>
                <w:webHidden/>
              </w:rPr>
              <w:t>6</w:t>
            </w:r>
            <w:r w:rsidR="0035326E">
              <w:rPr>
                <w:noProof/>
                <w:webHidden/>
              </w:rPr>
              <w:fldChar w:fldCharType="end"/>
            </w:r>
          </w:hyperlink>
        </w:p>
        <w:p w14:paraId="6B29EFDA" w14:textId="4AC0FB6C" w:rsidR="0035326E" w:rsidRDefault="001D186B" w:rsidP="0035326E">
          <w:pPr>
            <w:pStyle w:val="TOC1"/>
            <w:rPr>
              <w:rFonts w:eastAsiaTheme="minorEastAsia"/>
              <w:noProof/>
              <w:lang w:eastAsia="en-GB"/>
            </w:rPr>
          </w:pPr>
          <w:hyperlink w:anchor="_Toc124934301" w:history="1">
            <w:r w:rsidR="0035326E" w:rsidRPr="00EC3A80">
              <w:rPr>
                <w:rStyle w:val="Hyperlink"/>
                <w:rFonts w:ascii="Arial" w:eastAsia="MS Mincho" w:hAnsi="Arial" w:cs="Arial"/>
                <w:noProof/>
              </w:rPr>
              <w:t>Policy</w:t>
            </w:r>
            <w:r w:rsidR="0035326E">
              <w:rPr>
                <w:noProof/>
                <w:webHidden/>
              </w:rPr>
              <w:tab/>
            </w:r>
            <w:r w:rsidR="0035326E">
              <w:rPr>
                <w:noProof/>
                <w:webHidden/>
              </w:rPr>
              <w:fldChar w:fldCharType="begin"/>
            </w:r>
            <w:r w:rsidR="0035326E">
              <w:rPr>
                <w:noProof/>
                <w:webHidden/>
              </w:rPr>
              <w:instrText xml:space="preserve"> PAGEREF _Toc124934301 \h </w:instrText>
            </w:r>
            <w:r w:rsidR="0035326E">
              <w:rPr>
                <w:noProof/>
                <w:webHidden/>
              </w:rPr>
            </w:r>
            <w:r w:rsidR="0035326E">
              <w:rPr>
                <w:noProof/>
                <w:webHidden/>
              </w:rPr>
              <w:fldChar w:fldCharType="separate"/>
            </w:r>
            <w:r w:rsidR="0035326E">
              <w:rPr>
                <w:noProof/>
                <w:webHidden/>
              </w:rPr>
              <w:t>7</w:t>
            </w:r>
            <w:r w:rsidR="0035326E">
              <w:rPr>
                <w:noProof/>
                <w:webHidden/>
              </w:rPr>
              <w:fldChar w:fldCharType="end"/>
            </w:r>
          </w:hyperlink>
        </w:p>
        <w:p w14:paraId="42E367B2" w14:textId="0D2BEE8D" w:rsidR="0035326E" w:rsidRDefault="001D186B" w:rsidP="0035326E">
          <w:pPr>
            <w:pStyle w:val="TOC1"/>
            <w:rPr>
              <w:rFonts w:eastAsiaTheme="minorEastAsia"/>
              <w:noProof/>
              <w:lang w:eastAsia="en-GB"/>
            </w:rPr>
          </w:pPr>
          <w:hyperlink w:anchor="_Toc124934302" w:history="1">
            <w:r w:rsidR="0035326E" w:rsidRPr="00EC3A80">
              <w:rPr>
                <w:rStyle w:val="Hyperlink"/>
                <w:rFonts w:ascii="Arial" w:eastAsia="MS Mincho" w:hAnsi="Arial" w:cs="Arial"/>
                <w:noProof/>
              </w:rPr>
              <w:t>Policy statement</w:t>
            </w:r>
            <w:r w:rsidR="0035326E">
              <w:rPr>
                <w:noProof/>
                <w:webHidden/>
              </w:rPr>
              <w:tab/>
            </w:r>
            <w:r w:rsidR="0035326E">
              <w:rPr>
                <w:noProof/>
                <w:webHidden/>
              </w:rPr>
              <w:fldChar w:fldCharType="begin"/>
            </w:r>
            <w:r w:rsidR="0035326E">
              <w:rPr>
                <w:noProof/>
                <w:webHidden/>
              </w:rPr>
              <w:instrText xml:space="preserve"> PAGEREF _Toc124934302 \h </w:instrText>
            </w:r>
            <w:r w:rsidR="0035326E">
              <w:rPr>
                <w:noProof/>
                <w:webHidden/>
              </w:rPr>
            </w:r>
            <w:r w:rsidR="0035326E">
              <w:rPr>
                <w:noProof/>
                <w:webHidden/>
              </w:rPr>
              <w:fldChar w:fldCharType="separate"/>
            </w:r>
            <w:r w:rsidR="0035326E">
              <w:rPr>
                <w:noProof/>
                <w:webHidden/>
              </w:rPr>
              <w:t>7</w:t>
            </w:r>
            <w:r w:rsidR="0035326E">
              <w:rPr>
                <w:noProof/>
                <w:webHidden/>
              </w:rPr>
              <w:fldChar w:fldCharType="end"/>
            </w:r>
          </w:hyperlink>
        </w:p>
        <w:p w14:paraId="290DE7EA" w14:textId="7457181D" w:rsidR="0035326E" w:rsidRDefault="001D186B" w:rsidP="0035326E">
          <w:pPr>
            <w:pStyle w:val="TOC1"/>
            <w:rPr>
              <w:rFonts w:eastAsiaTheme="minorEastAsia"/>
              <w:noProof/>
              <w:lang w:eastAsia="en-GB"/>
            </w:rPr>
          </w:pPr>
          <w:hyperlink w:anchor="_Toc124934303" w:history="1">
            <w:r w:rsidR="0035326E" w:rsidRPr="00EC3A80">
              <w:rPr>
                <w:rStyle w:val="Hyperlink"/>
                <w:rFonts w:ascii="Arial" w:eastAsia="MS Mincho" w:hAnsi="Arial" w:cs="Arial"/>
                <w:noProof/>
              </w:rPr>
              <w:t>Location and signage</w:t>
            </w:r>
            <w:r w:rsidR="0035326E">
              <w:rPr>
                <w:noProof/>
                <w:webHidden/>
              </w:rPr>
              <w:tab/>
            </w:r>
            <w:r w:rsidR="0035326E">
              <w:rPr>
                <w:noProof/>
                <w:webHidden/>
              </w:rPr>
              <w:fldChar w:fldCharType="begin"/>
            </w:r>
            <w:r w:rsidR="0035326E">
              <w:rPr>
                <w:noProof/>
                <w:webHidden/>
              </w:rPr>
              <w:instrText xml:space="preserve"> PAGEREF _Toc124934303 \h </w:instrText>
            </w:r>
            <w:r w:rsidR="0035326E">
              <w:rPr>
                <w:noProof/>
                <w:webHidden/>
              </w:rPr>
            </w:r>
            <w:r w:rsidR="0035326E">
              <w:rPr>
                <w:noProof/>
                <w:webHidden/>
              </w:rPr>
              <w:fldChar w:fldCharType="separate"/>
            </w:r>
            <w:r w:rsidR="0035326E">
              <w:rPr>
                <w:noProof/>
                <w:webHidden/>
              </w:rPr>
              <w:t>7</w:t>
            </w:r>
            <w:r w:rsidR="0035326E">
              <w:rPr>
                <w:noProof/>
                <w:webHidden/>
              </w:rPr>
              <w:fldChar w:fldCharType="end"/>
            </w:r>
          </w:hyperlink>
        </w:p>
        <w:p w14:paraId="1586C417" w14:textId="367A799A" w:rsidR="0035326E" w:rsidRDefault="001D186B" w:rsidP="0035326E">
          <w:pPr>
            <w:pStyle w:val="TOC1"/>
            <w:rPr>
              <w:rFonts w:eastAsiaTheme="minorEastAsia"/>
              <w:noProof/>
              <w:lang w:eastAsia="en-GB"/>
            </w:rPr>
          </w:pPr>
          <w:hyperlink w:anchor="_Toc124934304" w:history="1">
            <w:r w:rsidR="0035326E" w:rsidRPr="00EC3A80">
              <w:rPr>
                <w:rStyle w:val="Hyperlink"/>
                <w:rFonts w:ascii="Arial" w:eastAsia="MS Mincho" w:hAnsi="Arial" w:cs="Arial"/>
                <w:noProof/>
              </w:rPr>
              <w:t>Monitoring and recording</w:t>
            </w:r>
            <w:r w:rsidR="0035326E">
              <w:rPr>
                <w:noProof/>
                <w:webHidden/>
              </w:rPr>
              <w:tab/>
            </w:r>
            <w:r w:rsidR="0035326E">
              <w:rPr>
                <w:noProof/>
                <w:webHidden/>
              </w:rPr>
              <w:fldChar w:fldCharType="begin"/>
            </w:r>
            <w:r w:rsidR="0035326E">
              <w:rPr>
                <w:noProof/>
                <w:webHidden/>
              </w:rPr>
              <w:instrText xml:space="preserve"> PAGEREF _Toc124934304 \h </w:instrText>
            </w:r>
            <w:r w:rsidR="0035326E">
              <w:rPr>
                <w:noProof/>
                <w:webHidden/>
              </w:rPr>
            </w:r>
            <w:r w:rsidR="0035326E">
              <w:rPr>
                <w:noProof/>
                <w:webHidden/>
              </w:rPr>
              <w:fldChar w:fldCharType="separate"/>
            </w:r>
            <w:r w:rsidR="0035326E">
              <w:rPr>
                <w:noProof/>
                <w:webHidden/>
              </w:rPr>
              <w:t>8</w:t>
            </w:r>
            <w:r w:rsidR="0035326E">
              <w:rPr>
                <w:noProof/>
                <w:webHidden/>
              </w:rPr>
              <w:fldChar w:fldCharType="end"/>
            </w:r>
          </w:hyperlink>
        </w:p>
        <w:p w14:paraId="6E1D7627" w14:textId="3E939200" w:rsidR="0035326E" w:rsidRDefault="001D186B" w:rsidP="0035326E">
          <w:pPr>
            <w:pStyle w:val="TOC1"/>
            <w:rPr>
              <w:rFonts w:eastAsiaTheme="minorEastAsia"/>
              <w:noProof/>
              <w:lang w:eastAsia="en-GB"/>
            </w:rPr>
          </w:pPr>
          <w:hyperlink w:anchor="_Toc124934305" w:history="1">
            <w:r w:rsidR="0035326E" w:rsidRPr="00EC3A80">
              <w:rPr>
                <w:rStyle w:val="Hyperlink"/>
                <w:rFonts w:ascii="Arial" w:eastAsia="MS Mincho" w:hAnsi="Arial" w:cs="Arial"/>
                <w:noProof/>
              </w:rPr>
              <w:t>Covert surveillance</w:t>
            </w:r>
            <w:r w:rsidR="0035326E">
              <w:rPr>
                <w:noProof/>
                <w:webHidden/>
              </w:rPr>
              <w:tab/>
            </w:r>
            <w:r w:rsidR="0035326E">
              <w:rPr>
                <w:noProof/>
                <w:webHidden/>
              </w:rPr>
              <w:fldChar w:fldCharType="begin"/>
            </w:r>
            <w:r w:rsidR="0035326E">
              <w:rPr>
                <w:noProof/>
                <w:webHidden/>
              </w:rPr>
              <w:instrText xml:space="preserve"> PAGEREF _Toc124934305 \h </w:instrText>
            </w:r>
            <w:r w:rsidR="0035326E">
              <w:rPr>
                <w:noProof/>
                <w:webHidden/>
              </w:rPr>
            </w:r>
            <w:r w:rsidR="0035326E">
              <w:rPr>
                <w:noProof/>
                <w:webHidden/>
              </w:rPr>
              <w:fldChar w:fldCharType="separate"/>
            </w:r>
            <w:r w:rsidR="0035326E">
              <w:rPr>
                <w:noProof/>
                <w:webHidden/>
              </w:rPr>
              <w:t>8</w:t>
            </w:r>
            <w:r w:rsidR="0035326E">
              <w:rPr>
                <w:noProof/>
                <w:webHidden/>
              </w:rPr>
              <w:fldChar w:fldCharType="end"/>
            </w:r>
          </w:hyperlink>
        </w:p>
        <w:p w14:paraId="7B4AA12A" w14:textId="3AC6A833" w:rsidR="0035326E" w:rsidRDefault="001D186B" w:rsidP="0035326E">
          <w:pPr>
            <w:pStyle w:val="TOC1"/>
            <w:rPr>
              <w:rFonts w:eastAsiaTheme="minorEastAsia"/>
              <w:noProof/>
              <w:lang w:eastAsia="en-GB"/>
            </w:rPr>
          </w:pPr>
          <w:hyperlink w:anchor="_Toc124934306" w:history="1">
            <w:r w:rsidR="0035326E" w:rsidRPr="00EC3A80">
              <w:rPr>
                <w:rStyle w:val="Hyperlink"/>
                <w:rFonts w:ascii="Arial" w:eastAsia="MS Mincho" w:hAnsi="Arial" w:cs="Arial"/>
                <w:noProof/>
              </w:rPr>
              <w:t>Facial Recognition</w:t>
            </w:r>
            <w:r w:rsidR="0035326E">
              <w:rPr>
                <w:noProof/>
                <w:webHidden/>
              </w:rPr>
              <w:tab/>
            </w:r>
            <w:r w:rsidR="0035326E">
              <w:rPr>
                <w:noProof/>
                <w:webHidden/>
              </w:rPr>
              <w:fldChar w:fldCharType="begin"/>
            </w:r>
            <w:r w:rsidR="0035326E">
              <w:rPr>
                <w:noProof/>
                <w:webHidden/>
              </w:rPr>
              <w:instrText xml:space="preserve"> PAGEREF _Toc124934306 \h </w:instrText>
            </w:r>
            <w:r w:rsidR="0035326E">
              <w:rPr>
                <w:noProof/>
                <w:webHidden/>
              </w:rPr>
            </w:r>
            <w:r w:rsidR="0035326E">
              <w:rPr>
                <w:noProof/>
                <w:webHidden/>
              </w:rPr>
              <w:fldChar w:fldCharType="separate"/>
            </w:r>
            <w:r w:rsidR="0035326E">
              <w:rPr>
                <w:noProof/>
                <w:webHidden/>
              </w:rPr>
              <w:t>9</w:t>
            </w:r>
            <w:r w:rsidR="0035326E">
              <w:rPr>
                <w:noProof/>
                <w:webHidden/>
              </w:rPr>
              <w:fldChar w:fldCharType="end"/>
            </w:r>
          </w:hyperlink>
        </w:p>
        <w:p w14:paraId="7915B0C8" w14:textId="5B36C433" w:rsidR="0035326E" w:rsidRDefault="001D186B" w:rsidP="0035326E">
          <w:pPr>
            <w:pStyle w:val="TOC1"/>
            <w:rPr>
              <w:rFonts w:eastAsiaTheme="minorEastAsia"/>
              <w:noProof/>
              <w:lang w:eastAsia="en-GB"/>
            </w:rPr>
          </w:pPr>
          <w:hyperlink w:anchor="_Toc124934307" w:history="1">
            <w:r w:rsidR="0035326E" w:rsidRPr="00EC3A80">
              <w:rPr>
                <w:rStyle w:val="Hyperlink"/>
                <w:rFonts w:ascii="Arial" w:eastAsia="MS Mincho" w:hAnsi="Arial" w:cs="Arial"/>
                <w:noProof/>
              </w:rPr>
              <w:t>Live Streaming</w:t>
            </w:r>
            <w:r w:rsidR="0035326E">
              <w:rPr>
                <w:noProof/>
                <w:webHidden/>
              </w:rPr>
              <w:tab/>
            </w:r>
            <w:r w:rsidR="0035326E">
              <w:rPr>
                <w:noProof/>
                <w:webHidden/>
              </w:rPr>
              <w:fldChar w:fldCharType="begin"/>
            </w:r>
            <w:r w:rsidR="0035326E">
              <w:rPr>
                <w:noProof/>
                <w:webHidden/>
              </w:rPr>
              <w:instrText xml:space="preserve"> PAGEREF _Toc124934307 \h </w:instrText>
            </w:r>
            <w:r w:rsidR="0035326E">
              <w:rPr>
                <w:noProof/>
                <w:webHidden/>
              </w:rPr>
            </w:r>
            <w:r w:rsidR="0035326E">
              <w:rPr>
                <w:noProof/>
                <w:webHidden/>
              </w:rPr>
              <w:fldChar w:fldCharType="separate"/>
            </w:r>
            <w:r w:rsidR="0035326E">
              <w:rPr>
                <w:noProof/>
                <w:webHidden/>
              </w:rPr>
              <w:t>9</w:t>
            </w:r>
            <w:r w:rsidR="0035326E">
              <w:rPr>
                <w:noProof/>
                <w:webHidden/>
              </w:rPr>
              <w:fldChar w:fldCharType="end"/>
            </w:r>
          </w:hyperlink>
        </w:p>
        <w:p w14:paraId="502BD17B" w14:textId="5011D14A" w:rsidR="0035326E" w:rsidRDefault="001D186B" w:rsidP="0035326E">
          <w:pPr>
            <w:pStyle w:val="TOC1"/>
            <w:rPr>
              <w:rFonts w:eastAsiaTheme="minorEastAsia"/>
              <w:noProof/>
              <w:lang w:eastAsia="en-GB"/>
            </w:rPr>
          </w:pPr>
          <w:hyperlink w:anchor="_Toc124934308" w:history="1">
            <w:r w:rsidR="0035326E" w:rsidRPr="00EC3A80">
              <w:rPr>
                <w:rStyle w:val="Hyperlink"/>
                <w:rFonts w:ascii="Arial" w:eastAsia="MS Mincho" w:hAnsi="Arial" w:cs="Arial"/>
                <w:noProof/>
              </w:rPr>
              <w:t>Data Protection</w:t>
            </w:r>
            <w:r w:rsidR="0035326E">
              <w:rPr>
                <w:noProof/>
                <w:webHidden/>
              </w:rPr>
              <w:tab/>
            </w:r>
            <w:r w:rsidR="0035326E">
              <w:rPr>
                <w:noProof/>
                <w:webHidden/>
              </w:rPr>
              <w:fldChar w:fldCharType="begin"/>
            </w:r>
            <w:r w:rsidR="0035326E">
              <w:rPr>
                <w:noProof/>
                <w:webHidden/>
              </w:rPr>
              <w:instrText xml:space="preserve"> PAGEREF _Toc124934308 \h </w:instrText>
            </w:r>
            <w:r w:rsidR="0035326E">
              <w:rPr>
                <w:noProof/>
                <w:webHidden/>
              </w:rPr>
            </w:r>
            <w:r w:rsidR="0035326E">
              <w:rPr>
                <w:noProof/>
                <w:webHidden/>
              </w:rPr>
              <w:fldChar w:fldCharType="separate"/>
            </w:r>
            <w:r w:rsidR="0035326E">
              <w:rPr>
                <w:noProof/>
                <w:webHidden/>
              </w:rPr>
              <w:t>9</w:t>
            </w:r>
            <w:r w:rsidR="0035326E">
              <w:rPr>
                <w:noProof/>
                <w:webHidden/>
              </w:rPr>
              <w:fldChar w:fldCharType="end"/>
            </w:r>
          </w:hyperlink>
        </w:p>
        <w:p w14:paraId="3C103A05" w14:textId="3E013821" w:rsidR="0035326E" w:rsidRDefault="001D186B" w:rsidP="0035326E">
          <w:pPr>
            <w:pStyle w:val="TOC1"/>
            <w:rPr>
              <w:rFonts w:eastAsiaTheme="minorEastAsia"/>
              <w:noProof/>
              <w:lang w:eastAsia="en-GB"/>
            </w:rPr>
          </w:pPr>
          <w:hyperlink w:anchor="_Toc124934309" w:history="1">
            <w:r w:rsidR="0035326E" w:rsidRPr="00EC3A80">
              <w:rPr>
                <w:rStyle w:val="Hyperlink"/>
                <w:rFonts w:ascii="Arial" w:eastAsia="MS Mincho" w:hAnsi="Arial" w:cs="Arial"/>
                <w:noProof/>
              </w:rPr>
              <w:t>Retention of images</w:t>
            </w:r>
            <w:r w:rsidR="0035326E">
              <w:rPr>
                <w:noProof/>
                <w:webHidden/>
              </w:rPr>
              <w:tab/>
            </w:r>
            <w:r w:rsidR="0035326E">
              <w:rPr>
                <w:noProof/>
                <w:webHidden/>
              </w:rPr>
              <w:fldChar w:fldCharType="begin"/>
            </w:r>
            <w:r w:rsidR="0035326E">
              <w:rPr>
                <w:noProof/>
                <w:webHidden/>
              </w:rPr>
              <w:instrText xml:space="preserve"> PAGEREF _Toc124934309 \h </w:instrText>
            </w:r>
            <w:r w:rsidR="0035326E">
              <w:rPr>
                <w:noProof/>
                <w:webHidden/>
              </w:rPr>
            </w:r>
            <w:r w:rsidR="0035326E">
              <w:rPr>
                <w:noProof/>
                <w:webHidden/>
              </w:rPr>
              <w:fldChar w:fldCharType="separate"/>
            </w:r>
            <w:r w:rsidR="0035326E">
              <w:rPr>
                <w:noProof/>
                <w:webHidden/>
              </w:rPr>
              <w:t>10</w:t>
            </w:r>
            <w:r w:rsidR="0035326E">
              <w:rPr>
                <w:noProof/>
                <w:webHidden/>
              </w:rPr>
              <w:fldChar w:fldCharType="end"/>
            </w:r>
          </w:hyperlink>
        </w:p>
        <w:p w14:paraId="558E9F97" w14:textId="6CDF7F2A" w:rsidR="0035326E" w:rsidRDefault="001D186B" w:rsidP="0035326E">
          <w:pPr>
            <w:pStyle w:val="TOC1"/>
            <w:rPr>
              <w:rFonts w:eastAsiaTheme="minorEastAsia"/>
              <w:noProof/>
              <w:lang w:eastAsia="en-GB"/>
            </w:rPr>
          </w:pPr>
          <w:hyperlink w:anchor="_Toc124934310" w:history="1">
            <w:r w:rsidR="0035326E" w:rsidRPr="00EC3A80">
              <w:rPr>
                <w:rStyle w:val="Hyperlink"/>
                <w:rFonts w:ascii="Arial" w:eastAsia="MS Mincho" w:hAnsi="Arial" w:cs="Arial"/>
                <w:noProof/>
              </w:rPr>
              <w:t>Complaints Procedure</w:t>
            </w:r>
            <w:r w:rsidR="0035326E">
              <w:rPr>
                <w:noProof/>
                <w:webHidden/>
              </w:rPr>
              <w:tab/>
            </w:r>
            <w:r w:rsidR="0035326E">
              <w:rPr>
                <w:noProof/>
                <w:webHidden/>
              </w:rPr>
              <w:fldChar w:fldCharType="begin"/>
            </w:r>
            <w:r w:rsidR="0035326E">
              <w:rPr>
                <w:noProof/>
                <w:webHidden/>
              </w:rPr>
              <w:instrText xml:space="preserve"> PAGEREF _Toc124934310 \h </w:instrText>
            </w:r>
            <w:r w:rsidR="0035326E">
              <w:rPr>
                <w:noProof/>
                <w:webHidden/>
              </w:rPr>
            </w:r>
            <w:r w:rsidR="0035326E">
              <w:rPr>
                <w:noProof/>
                <w:webHidden/>
              </w:rPr>
              <w:fldChar w:fldCharType="separate"/>
            </w:r>
            <w:r w:rsidR="0035326E">
              <w:rPr>
                <w:noProof/>
                <w:webHidden/>
              </w:rPr>
              <w:t>11</w:t>
            </w:r>
            <w:r w:rsidR="0035326E">
              <w:rPr>
                <w:noProof/>
                <w:webHidden/>
              </w:rPr>
              <w:fldChar w:fldCharType="end"/>
            </w:r>
          </w:hyperlink>
        </w:p>
        <w:p w14:paraId="5B8D5286" w14:textId="6100DA70" w:rsidR="0035326E" w:rsidRDefault="001D186B" w:rsidP="0035326E">
          <w:pPr>
            <w:pStyle w:val="TOC1"/>
            <w:rPr>
              <w:rFonts w:eastAsiaTheme="minorEastAsia"/>
              <w:noProof/>
              <w:lang w:eastAsia="en-GB"/>
            </w:rPr>
          </w:pPr>
          <w:hyperlink w:anchor="_Toc124934311" w:history="1">
            <w:r w:rsidR="0035326E" w:rsidRPr="00EC3A80">
              <w:rPr>
                <w:rStyle w:val="Hyperlink"/>
                <w:rFonts w:ascii="Arial" w:eastAsia="MS Mincho" w:hAnsi="Arial" w:cs="Arial"/>
                <w:noProof/>
              </w:rPr>
              <w:t>Review Procedure</w:t>
            </w:r>
            <w:r w:rsidR="0035326E">
              <w:rPr>
                <w:noProof/>
                <w:webHidden/>
              </w:rPr>
              <w:tab/>
            </w:r>
            <w:r w:rsidR="0035326E">
              <w:rPr>
                <w:noProof/>
                <w:webHidden/>
              </w:rPr>
              <w:fldChar w:fldCharType="begin"/>
            </w:r>
            <w:r w:rsidR="0035326E">
              <w:rPr>
                <w:noProof/>
                <w:webHidden/>
              </w:rPr>
              <w:instrText xml:space="preserve"> PAGEREF _Toc124934311 \h </w:instrText>
            </w:r>
            <w:r w:rsidR="0035326E">
              <w:rPr>
                <w:noProof/>
                <w:webHidden/>
              </w:rPr>
            </w:r>
            <w:r w:rsidR="0035326E">
              <w:rPr>
                <w:noProof/>
                <w:webHidden/>
              </w:rPr>
              <w:fldChar w:fldCharType="separate"/>
            </w:r>
            <w:r w:rsidR="0035326E">
              <w:rPr>
                <w:noProof/>
                <w:webHidden/>
              </w:rPr>
              <w:t>11</w:t>
            </w:r>
            <w:r w:rsidR="0035326E">
              <w:rPr>
                <w:noProof/>
                <w:webHidden/>
              </w:rPr>
              <w:fldChar w:fldCharType="end"/>
            </w:r>
          </w:hyperlink>
        </w:p>
        <w:p w14:paraId="57A3C362" w14:textId="0FE80A2A" w:rsidR="0035326E" w:rsidRDefault="001D186B" w:rsidP="0035326E">
          <w:pPr>
            <w:pStyle w:val="TOC1"/>
            <w:rPr>
              <w:rFonts w:eastAsiaTheme="minorEastAsia"/>
              <w:noProof/>
              <w:lang w:eastAsia="en-GB"/>
            </w:rPr>
          </w:pPr>
          <w:hyperlink w:anchor="_Toc124934312" w:history="1">
            <w:r w:rsidR="0035326E" w:rsidRPr="00EC3A80">
              <w:rPr>
                <w:rStyle w:val="Hyperlink"/>
                <w:rFonts w:ascii="Arial" w:eastAsia="MS Mincho" w:hAnsi="Arial" w:cs="Arial"/>
                <w:noProof/>
              </w:rPr>
              <w:t>Responsibilities</w:t>
            </w:r>
            <w:r w:rsidR="0035326E">
              <w:rPr>
                <w:noProof/>
                <w:webHidden/>
              </w:rPr>
              <w:tab/>
            </w:r>
            <w:r w:rsidR="0035326E">
              <w:rPr>
                <w:noProof/>
                <w:webHidden/>
              </w:rPr>
              <w:fldChar w:fldCharType="begin"/>
            </w:r>
            <w:r w:rsidR="0035326E">
              <w:rPr>
                <w:noProof/>
                <w:webHidden/>
              </w:rPr>
              <w:instrText xml:space="preserve"> PAGEREF _Toc124934312 \h </w:instrText>
            </w:r>
            <w:r w:rsidR="0035326E">
              <w:rPr>
                <w:noProof/>
                <w:webHidden/>
              </w:rPr>
            </w:r>
            <w:r w:rsidR="0035326E">
              <w:rPr>
                <w:noProof/>
                <w:webHidden/>
              </w:rPr>
              <w:fldChar w:fldCharType="separate"/>
            </w:r>
            <w:r w:rsidR="0035326E">
              <w:rPr>
                <w:noProof/>
                <w:webHidden/>
              </w:rPr>
              <w:t>11</w:t>
            </w:r>
            <w:r w:rsidR="0035326E">
              <w:rPr>
                <w:noProof/>
                <w:webHidden/>
              </w:rPr>
              <w:fldChar w:fldCharType="end"/>
            </w:r>
          </w:hyperlink>
        </w:p>
        <w:p w14:paraId="408B653C" w14:textId="69F5A4DA" w:rsidR="0035326E" w:rsidRDefault="001D186B" w:rsidP="0035326E">
          <w:pPr>
            <w:pStyle w:val="TOC1"/>
            <w:rPr>
              <w:rFonts w:eastAsiaTheme="minorEastAsia"/>
              <w:noProof/>
              <w:lang w:eastAsia="en-GB"/>
            </w:rPr>
          </w:pPr>
          <w:hyperlink w:anchor="_Toc124934313" w:history="1">
            <w:r w:rsidR="0035326E" w:rsidRPr="00EC3A80">
              <w:rPr>
                <w:rStyle w:val="Hyperlink"/>
                <w:rFonts w:ascii="Arial" w:eastAsia="MS Mincho" w:hAnsi="Arial" w:cs="Arial"/>
                <w:noProof/>
              </w:rPr>
              <w:t>Approval and review</w:t>
            </w:r>
            <w:r w:rsidR="0035326E">
              <w:rPr>
                <w:noProof/>
                <w:webHidden/>
              </w:rPr>
              <w:tab/>
            </w:r>
            <w:r w:rsidR="0035326E">
              <w:rPr>
                <w:noProof/>
                <w:webHidden/>
              </w:rPr>
              <w:fldChar w:fldCharType="begin"/>
            </w:r>
            <w:r w:rsidR="0035326E">
              <w:rPr>
                <w:noProof/>
                <w:webHidden/>
              </w:rPr>
              <w:instrText xml:space="preserve"> PAGEREF _Toc124934313 \h </w:instrText>
            </w:r>
            <w:r w:rsidR="0035326E">
              <w:rPr>
                <w:noProof/>
                <w:webHidden/>
              </w:rPr>
            </w:r>
            <w:r w:rsidR="0035326E">
              <w:rPr>
                <w:noProof/>
                <w:webHidden/>
              </w:rPr>
              <w:fldChar w:fldCharType="separate"/>
            </w:r>
            <w:r w:rsidR="0035326E">
              <w:rPr>
                <w:noProof/>
                <w:webHidden/>
              </w:rPr>
              <w:t>12</w:t>
            </w:r>
            <w:r w:rsidR="0035326E">
              <w:rPr>
                <w:noProof/>
                <w:webHidden/>
              </w:rPr>
              <w:fldChar w:fldCharType="end"/>
            </w:r>
          </w:hyperlink>
        </w:p>
        <w:p w14:paraId="3EB79872" w14:textId="2CD5A6B3" w:rsidR="0035326E" w:rsidRDefault="001D186B" w:rsidP="0035326E">
          <w:pPr>
            <w:pStyle w:val="TOC1"/>
            <w:rPr>
              <w:rFonts w:eastAsiaTheme="minorEastAsia"/>
              <w:noProof/>
              <w:lang w:eastAsia="en-GB"/>
            </w:rPr>
          </w:pPr>
          <w:hyperlink w:anchor="_Toc124934314" w:history="1">
            <w:r w:rsidR="0035326E" w:rsidRPr="00EC3A80">
              <w:rPr>
                <w:rStyle w:val="Hyperlink"/>
                <w:rFonts w:ascii="Arial" w:eastAsia="MS Mincho" w:hAnsi="Arial" w:cs="Arial"/>
                <w:noProof/>
              </w:rPr>
              <w:t>Revision history</w:t>
            </w:r>
            <w:r w:rsidR="0035326E">
              <w:rPr>
                <w:noProof/>
                <w:webHidden/>
              </w:rPr>
              <w:tab/>
            </w:r>
            <w:r w:rsidR="0035326E">
              <w:rPr>
                <w:noProof/>
                <w:webHidden/>
              </w:rPr>
              <w:fldChar w:fldCharType="begin"/>
            </w:r>
            <w:r w:rsidR="0035326E">
              <w:rPr>
                <w:noProof/>
                <w:webHidden/>
              </w:rPr>
              <w:instrText xml:space="preserve"> PAGEREF _Toc124934314 \h </w:instrText>
            </w:r>
            <w:r w:rsidR="0035326E">
              <w:rPr>
                <w:noProof/>
                <w:webHidden/>
              </w:rPr>
            </w:r>
            <w:r w:rsidR="0035326E">
              <w:rPr>
                <w:noProof/>
                <w:webHidden/>
              </w:rPr>
              <w:fldChar w:fldCharType="separate"/>
            </w:r>
            <w:r w:rsidR="0035326E">
              <w:rPr>
                <w:noProof/>
                <w:webHidden/>
              </w:rPr>
              <w:t>12</w:t>
            </w:r>
            <w:r w:rsidR="0035326E">
              <w:rPr>
                <w:noProof/>
                <w:webHidden/>
              </w:rPr>
              <w:fldChar w:fldCharType="end"/>
            </w:r>
          </w:hyperlink>
        </w:p>
        <w:p w14:paraId="24602B9A" w14:textId="0AEC9CD3" w:rsidR="0035326E" w:rsidRDefault="001D186B" w:rsidP="0035326E">
          <w:pPr>
            <w:pStyle w:val="TOC1"/>
            <w:rPr>
              <w:rFonts w:eastAsiaTheme="minorEastAsia"/>
              <w:noProof/>
              <w:lang w:eastAsia="en-GB"/>
            </w:rPr>
          </w:pPr>
          <w:hyperlink w:anchor="_Toc124934315" w:history="1">
            <w:r w:rsidR="0035326E" w:rsidRPr="00EC3A80">
              <w:rPr>
                <w:rStyle w:val="Hyperlink"/>
                <w:rFonts w:ascii="Arial" w:eastAsia="MS Mincho" w:hAnsi="Arial" w:cs="Arial"/>
                <w:noProof/>
              </w:rPr>
              <w:t>Appendix 1 – CCTV Template Signage</w:t>
            </w:r>
            <w:r w:rsidR="0035326E">
              <w:rPr>
                <w:noProof/>
                <w:webHidden/>
              </w:rPr>
              <w:tab/>
            </w:r>
            <w:r w:rsidR="0035326E">
              <w:rPr>
                <w:noProof/>
                <w:webHidden/>
              </w:rPr>
              <w:fldChar w:fldCharType="begin"/>
            </w:r>
            <w:r w:rsidR="0035326E">
              <w:rPr>
                <w:noProof/>
                <w:webHidden/>
              </w:rPr>
              <w:instrText xml:space="preserve"> PAGEREF _Toc124934315 \h </w:instrText>
            </w:r>
            <w:r w:rsidR="0035326E">
              <w:rPr>
                <w:noProof/>
                <w:webHidden/>
              </w:rPr>
            </w:r>
            <w:r w:rsidR="0035326E">
              <w:rPr>
                <w:noProof/>
                <w:webHidden/>
              </w:rPr>
              <w:fldChar w:fldCharType="separate"/>
            </w:r>
            <w:r w:rsidR="0035326E">
              <w:rPr>
                <w:noProof/>
                <w:webHidden/>
              </w:rPr>
              <w:t>13</w:t>
            </w:r>
            <w:r w:rsidR="0035326E">
              <w:rPr>
                <w:noProof/>
                <w:webHidden/>
              </w:rPr>
              <w:fldChar w:fldCharType="end"/>
            </w:r>
          </w:hyperlink>
        </w:p>
        <w:p w14:paraId="10B9607D" w14:textId="187572C9" w:rsidR="00D72814" w:rsidRDefault="00D72814">
          <w:r>
            <w:rPr>
              <w:b/>
              <w:bCs/>
              <w:noProof/>
            </w:rPr>
            <w:fldChar w:fldCharType="end"/>
          </w:r>
        </w:p>
      </w:sdtContent>
    </w:sdt>
    <w:p w14:paraId="5C39D88B" w14:textId="746DEC4B" w:rsidR="000211C3" w:rsidRDefault="000E6B6B">
      <w:pPr>
        <w:rPr>
          <w:rFonts w:ascii="Arial" w:eastAsia="MS Mincho" w:hAnsi="Arial" w:cs="Arial"/>
          <w:b/>
          <w:color w:val="9F85B1"/>
          <w:szCs w:val="24"/>
        </w:rPr>
      </w:pPr>
      <w:r>
        <w:rPr>
          <w:rFonts w:ascii="Arial" w:eastAsia="MS Mincho" w:hAnsi="Arial" w:cs="Arial"/>
          <w:b/>
          <w:color w:val="9F85B1"/>
          <w:szCs w:val="24"/>
        </w:rPr>
        <w:br w:type="page"/>
      </w:r>
    </w:p>
    <w:p w14:paraId="21B68D94" w14:textId="5F8F4D26" w:rsidR="00F572C6" w:rsidRPr="009131F7" w:rsidRDefault="00F572C6" w:rsidP="00E504A2">
      <w:pPr>
        <w:pStyle w:val="Heading1"/>
        <w:spacing w:beforeLines="60" w:before="144" w:afterLines="60" w:after="144"/>
        <w:rPr>
          <w:rFonts w:ascii="Arial" w:eastAsia="MS Mincho" w:hAnsi="Arial" w:cs="Arial"/>
          <w:color w:val="9F85B1"/>
          <w:szCs w:val="22"/>
        </w:rPr>
      </w:pPr>
      <w:bookmarkStart w:id="7" w:name="_Toc124934297"/>
      <w:r w:rsidRPr="009131F7">
        <w:rPr>
          <w:rFonts w:ascii="Arial" w:eastAsia="MS Mincho" w:hAnsi="Arial" w:cs="Arial"/>
          <w:color w:val="9F85B1"/>
          <w:szCs w:val="22"/>
        </w:rPr>
        <w:lastRenderedPageBreak/>
        <w:t>Introduction</w:t>
      </w:r>
      <w:bookmarkEnd w:id="7"/>
    </w:p>
    <w:p w14:paraId="2DF7351A" w14:textId="77777777" w:rsidR="00A617BB" w:rsidRPr="00A617BB" w:rsidRDefault="00CE618A"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sidRPr="00A617BB">
        <w:rPr>
          <w:rFonts w:ascii="Arial" w:hAnsi="Arial" w:cs="Arial"/>
        </w:rPr>
        <w:t xml:space="preserve">The </w:t>
      </w:r>
      <w:r w:rsidR="006F4E43" w:rsidRPr="00A617BB">
        <w:rPr>
          <w:rFonts w:ascii="Arial" w:hAnsi="Arial" w:cs="Arial"/>
        </w:rPr>
        <w:t xml:space="preserve">&lt;organisation&gt; </w:t>
      </w:r>
      <w:r w:rsidR="00CE7621" w:rsidRPr="00A617BB">
        <w:rPr>
          <w:rFonts w:ascii="Arial" w:hAnsi="Arial" w:cs="Arial"/>
        </w:rPr>
        <w:t>uses closed circuit television (CCTV) images for the</w:t>
      </w:r>
      <w:r w:rsidR="00CE7621" w:rsidRPr="00A617BB">
        <w:rPr>
          <w:rFonts w:ascii="Arial" w:hAnsi="Arial" w:cs="Arial"/>
          <w:spacing w:val="-23"/>
        </w:rPr>
        <w:t xml:space="preserve"> </w:t>
      </w:r>
      <w:r w:rsidR="00CE7621" w:rsidRPr="00A617BB">
        <w:rPr>
          <w:rFonts w:ascii="Arial" w:hAnsi="Arial" w:cs="Arial"/>
        </w:rPr>
        <w:t>prevention,</w:t>
      </w:r>
      <w:r w:rsidR="006F4E43" w:rsidRPr="00A617BB">
        <w:rPr>
          <w:rFonts w:ascii="Arial" w:eastAsia="MS Mincho" w:hAnsi="Arial" w:cs="Arial"/>
        </w:rPr>
        <w:t xml:space="preserve"> </w:t>
      </w:r>
      <w:r w:rsidR="00CE7621" w:rsidRPr="00A617BB">
        <w:rPr>
          <w:rFonts w:ascii="Arial" w:hAnsi="Arial" w:cs="Arial"/>
        </w:rPr>
        <w:t xml:space="preserve">identification and reduction of crime and </w:t>
      </w:r>
      <w:r w:rsidR="006F4E43" w:rsidRPr="00A617BB">
        <w:rPr>
          <w:rFonts w:ascii="Arial" w:hAnsi="Arial" w:cs="Arial"/>
        </w:rPr>
        <w:t xml:space="preserve">to </w:t>
      </w:r>
      <w:r w:rsidR="00CE7621" w:rsidRPr="00A617BB">
        <w:rPr>
          <w:rFonts w:ascii="Arial" w:hAnsi="Arial" w:cs="Arial"/>
        </w:rPr>
        <w:t xml:space="preserve">monitor the </w:t>
      </w:r>
      <w:r w:rsidR="006F4E43" w:rsidRPr="00A617BB">
        <w:rPr>
          <w:rFonts w:ascii="Arial" w:hAnsi="Arial" w:cs="Arial"/>
        </w:rPr>
        <w:t>&lt;organisation&gt;</w:t>
      </w:r>
      <w:r w:rsidR="00CE7621" w:rsidRPr="00A617BB">
        <w:rPr>
          <w:rFonts w:ascii="Arial" w:hAnsi="Arial" w:cs="Arial"/>
        </w:rPr>
        <w:t xml:space="preserve"> buildings in order to provide a safe and secure environment for </w:t>
      </w:r>
      <w:r w:rsidR="00FB1356" w:rsidRPr="00A617BB">
        <w:rPr>
          <w:rFonts w:ascii="Arial" w:hAnsi="Arial" w:cs="Arial"/>
        </w:rPr>
        <w:t>&lt;</w:t>
      </w:r>
      <w:commentRangeStart w:id="8"/>
      <w:r w:rsidR="00CE7621" w:rsidRPr="00A617BB">
        <w:rPr>
          <w:rFonts w:ascii="Arial" w:hAnsi="Arial" w:cs="Arial"/>
        </w:rPr>
        <w:t>staff</w:t>
      </w:r>
      <w:r w:rsidR="00703F20" w:rsidRPr="00A617BB">
        <w:rPr>
          <w:rFonts w:ascii="Arial" w:hAnsi="Arial" w:cs="Arial"/>
        </w:rPr>
        <w:t xml:space="preserve">, </w:t>
      </w:r>
      <w:r w:rsidR="00FB1356" w:rsidRPr="00A617BB">
        <w:rPr>
          <w:rFonts w:ascii="Arial" w:hAnsi="Arial" w:cs="Arial"/>
        </w:rPr>
        <w:t xml:space="preserve">clergy, church officers, </w:t>
      </w:r>
      <w:r w:rsidR="00703F20" w:rsidRPr="00A617BB">
        <w:rPr>
          <w:rFonts w:ascii="Arial" w:hAnsi="Arial" w:cs="Arial"/>
        </w:rPr>
        <w:t>volunteers</w:t>
      </w:r>
      <w:r w:rsidR="00CE7621" w:rsidRPr="00A617BB">
        <w:rPr>
          <w:rFonts w:ascii="Arial" w:hAnsi="Arial" w:cs="Arial"/>
        </w:rPr>
        <w:t xml:space="preserve"> and visitors</w:t>
      </w:r>
      <w:r w:rsidR="00FB1356" w:rsidRPr="00A617BB">
        <w:rPr>
          <w:rFonts w:ascii="Arial" w:hAnsi="Arial" w:cs="Arial"/>
        </w:rPr>
        <w:t>]</w:t>
      </w:r>
      <w:commentRangeEnd w:id="8"/>
      <w:r w:rsidR="00FB1356" w:rsidRPr="00A617BB">
        <w:rPr>
          <w:rStyle w:val="CommentReference"/>
          <w:rFonts w:ascii="Arial" w:eastAsia="Calibri" w:hAnsi="Arial" w:cs="Arial"/>
          <w:sz w:val="22"/>
          <w:szCs w:val="22"/>
        </w:rPr>
        <w:commentReference w:id="8"/>
      </w:r>
      <w:r w:rsidR="00FB1356" w:rsidRPr="00A617BB">
        <w:rPr>
          <w:rFonts w:ascii="Arial" w:hAnsi="Arial" w:cs="Arial"/>
        </w:rPr>
        <w:t>&gt;</w:t>
      </w:r>
      <w:r w:rsidR="00CE7621" w:rsidRPr="00A617BB">
        <w:rPr>
          <w:rFonts w:ascii="Arial" w:hAnsi="Arial" w:cs="Arial"/>
        </w:rPr>
        <w:t xml:space="preserve">, and to prevent the loss </w:t>
      </w:r>
      <w:r w:rsidR="00FB1356" w:rsidRPr="00A617BB">
        <w:rPr>
          <w:rFonts w:ascii="Arial" w:hAnsi="Arial" w:cs="Arial"/>
        </w:rPr>
        <w:t xml:space="preserve">of </w:t>
      </w:r>
      <w:r w:rsidR="00CE7621" w:rsidRPr="00A617BB">
        <w:rPr>
          <w:rFonts w:ascii="Arial" w:hAnsi="Arial" w:cs="Arial"/>
        </w:rPr>
        <w:t xml:space="preserve">or damage to </w:t>
      </w:r>
      <w:r w:rsidR="006F4E43" w:rsidRPr="00A617BB">
        <w:rPr>
          <w:rFonts w:ascii="Arial" w:hAnsi="Arial" w:cs="Arial"/>
        </w:rPr>
        <w:t xml:space="preserve">&lt;organisation&gt; </w:t>
      </w:r>
      <w:r w:rsidR="00703F20" w:rsidRPr="00A617BB">
        <w:rPr>
          <w:rFonts w:ascii="Arial" w:hAnsi="Arial" w:cs="Arial"/>
        </w:rPr>
        <w:t xml:space="preserve">contents and </w:t>
      </w:r>
      <w:r w:rsidR="00CE7621" w:rsidRPr="00A617BB">
        <w:rPr>
          <w:rFonts w:ascii="Arial" w:hAnsi="Arial" w:cs="Arial"/>
        </w:rPr>
        <w:t>property.</w:t>
      </w:r>
    </w:p>
    <w:p w14:paraId="53970681" w14:textId="77777777" w:rsidR="00A617BB" w:rsidRPr="00A617BB" w:rsidRDefault="00F27156"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sidRPr="00A617BB">
        <w:rPr>
          <w:rFonts w:ascii="Arial" w:eastAsia="MS Mincho" w:hAnsi="Arial" w:cs="Arial"/>
          <w:szCs w:val="24"/>
        </w:rPr>
        <w:t>The CCTV system is owned by the &lt;insert name</w:t>
      </w:r>
      <w:r w:rsidR="00322CB9" w:rsidRPr="00A617BB">
        <w:rPr>
          <w:rFonts w:ascii="Arial" w:eastAsia="MS Mincho" w:hAnsi="Arial" w:cs="Arial"/>
          <w:szCs w:val="24"/>
        </w:rPr>
        <w:t xml:space="preserve"> and </w:t>
      </w:r>
      <w:r w:rsidRPr="00A617BB">
        <w:rPr>
          <w:rFonts w:ascii="Arial" w:eastAsia="MS Mincho" w:hAnsi="Arial" w:cs="Arial"/>
          <w:szCs w:val="24"/>
        </w:rPr>
        <w:t xml:space="preserve">address of organisation&gt; and managed by the &lt;organisation&gt; and/or its appointed agents. The &lt;organisation&gt; is the </w:t>
      </w:r>
      <w:r w:rsidR="00BA7E5A" w:rsidRPr="00A617BB">
        <w:rPr>
          <w:rFonts w:ascii="Arial" w:eastAsia="MS Mincho" w:hAnsi="Arial" w:cs="Arial"/>
          <w:szCs w:val="24"/>
        </w:rPr>
        <w:t xml:space="preserve">system operator, and </w:t>
      </w:r>
      <w:r w:rsidRPr="00A617BB">
        <w:rPr>
          <w:rFonts w:ascii="Arial" w:eastAsia="MS Mincho" w:hAnsi="Arial" w:cs="Arial"/>
          <w:szCs w:val="24"/>
        </w:rPr>
        <w:t xml:space="preserve">data </w:t>
      </w:r>
      <w:r w:rsidR="00044294" w:rsidRPr="00A617BB">
        <w:rPr>
          <w:rFonts w:ascii="Arial" w:eastAsia="MS Mincho" w:hAnsi="Arial" w:cs="Arial"/>
          <w:szCs w:val="24"/>
        </w:rPr>
        <w:t>controller, for</w:t>
      </w:r>
      <w:r w:rsidRPr="00A617BB">
        <w:rPr>
          <w:rFonts w:ascii="Arial" w:eastAsia="MS Mincho" w:hAnsi="Arial" w:cs="Arial"/>
          <w:szCs w:val="24"/>
        </w:rPr>
        <w:t xml:space="preserve"> the images produced by the CCTV system, and is registered with the Information Commissioner’s Office, Registration number &lt;insert reference&gt;.</w:t>
      </w:r>
    </w:p>
    <w:p w14:paraId="0AF57784" w14:textId="3491AC98" w:rsidR="00E504A2" w:rsidRPr="00A617BB" w:rsidRDefault="00E504A2"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sidRPr="00A617BB">
        <w:rPr>
          <w:rFonts w:ascii="Arial" w:hAnsi="Arial" w:cs="Arial"/>
        </w:rPr>
        <w:t>The CCTV system is operational and is capable of being monitored for 24 hours a day, every day of the year.</w:t>
      </w:r>
    </w:p>
    <w:p w14:paraId="1F01F3F9" w14:textId="36858189" w:rsidR="00F572C6" w:rsidRPr="009131F7" w:rsidRDefault="008437F6" w:rsidP="009A17B3">
      <w:pPr>
        <w:pStyle w:val="Heading1"/>
        <w:spacing w:beforeLines="60" w:before="144" w:afterLines="60" w:after="144"/>
        <w:rPr>
          <w:rFonts w:ascii="Arial" w:eastAsia="MS Mincho" w:hAnsi="Arial" w:cs="Arial"/>
          <w:color w:val="9F85B1"/>
          <w:szCs w:val="22"/>
        </w:rPr>
      </w:pPr>
      <w:bookmarkStart w:id="9" w:name="_Toc124934298"/>
      <w:r w:rsidRPr="009131F7">
        <w:rPr>
          <w:rFonts w:ascii="Arial" w:eastAsia="MS Mincho" w:hAnsi="Arial" w:cs="Arial"/>
          <w:color w:val="9F85B1"/>
          <w:szCs w:val="22"/>
        </w:rPr>
        <w:t>P</w:t>
      </w:r>
      <w:r w:rsidR="00F572C6" w:rsidRPr="009131F7">
        <w:rPr>
          <w:rFonts w:ascii="Arial" w:eastAsia="MS Mincho" w:hAnsi="Arial" w:cs="Arial"/>
          <w:color w:val="9F85B1"/>
          <w:szCs w:val="22"/>
        </w:rPr>
        <w:t>urpose</w:t>
      </w:r>
      <w:bookmarkEnd w:id="9"/>
    </w:p>
    <w:p w14:paraId="081B5CDA" w14:textId="77777777" w:rsidR="00A617BB" w:rsidRDefault="00CE618A"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This Policy governs the installation and operation of all CCTV</w:t>
      </w:r>
      <w:r w:rsidR="00F27156" w:rsidRPr="00A617BB">
        <w:rPr>
          <w:rFonts w:ascii="Arial" w:hAnsi="Arial" w:cs="Arial"/>
        </w:rPr>
        <w:t xml:space="preserve"> </w:t>
      </w:r>
      <w:r w:rsidRPr="00A617BB">
        <w:rPr>
          <w:rFonts w:ascii="Arial" w:hAnsi="Arial" w:cs="Arial"/>
        </w:rPr>
        <w:t xml:space="preserve">cameras at the &lt;organisation&gt;.    </w:t>
      </w:r>
    </w:p>
    <w:p w14:paraId="687C5D5F" w14:textId="77777777" w:rsidR="00A617BB" w:rsidRDefault="00CE618A"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CCTV surveillance is used to monitor and collect visual images for the purposes of:</w:t>
      </w:r>
    </w:p>
    <w:p w14:paraId="054F8B98" w14:textId="77777777" w:rsidR="00A617BB" w:rsidRDefault="00CE618A" w:rsidP="00A617BB">
      <w:pPr>
        <w:pStyle w:val="ListParagraph"/>
        <w:numPr>
          <w:ilvl w:val="1"/>
          <w:numId w:val="20"/>
        </w:numPr>
        <w:tabs>
          <w:tab w:val="left" w:pos="426"/>
          <w:tab w:val="left" w:pos="851"/>
        </w:tabs>
        <w:kinsoku w:val="0"/>
        <w:overflowPunct w:val="0"/>
        <w:autoSpaceDE w:val="0"/>
        <w:autoSpaceDN w:val="0"/>
        <w:adjustRightInd w:val="0"/>
        <w:spacing w:after="100" w:afterAutospacing="1"/>
        <w:ind w:left="850" w:hanging="425"/>
        <w:contextualSpacing w:val="0"/>
        <w:rPr>
          <w:rFonts w:ascii="Arial" w:hAnsi="Arial" w:cs="Arial"/>
        </w:rPr>
      </w:pPr>
      <w:r w:rsidRPr="00A617BB">
        <w:rPr>
          <w:rFonts w:ascii="Arial" w:hAnsi="Arial" w:cs="Arial"/>
        </w:rPr>
        <w:t xml:space="preserve">protecting the buildings and assets, both during services </w:t>
      </w:r>
      <w:r w:rsidR="00BA7E5A" w:rsidRPr="00A617BB">
        <w:rPr>
          <w:rFonts w:ascii="Arial" w:hAnsi="Arial" w:cs="Arial"/>
        </w:rPr>
        <w:t xml:space="preserve">(externally) </w:t>
      </w:r>
      <w:r w:rsidRPr="00A617BB">
        <w:rPr>
          <w:rFonts w:ascii="Arial" w:hAnsi="Arial" w:cs="Arial"/>
        </w:rPr>
        <w:t>or office hours, and after hours;</w:t>
      </w:r>
    </w:p>
    <w:p w14:paraId="4B47DF8E" w14:textId="02A4BF67" w:rsidR="00CE618A" w:rsidRPr="00A617BB" w:rsidRDefault="00CE618A" w:rsidP="00A617BB">
      <w:pPr>
        <w:pStyle w:val="ListParagraph"/>
        <w:numPr>
          <w:ilvl w:val="1"/>
          <w:numId w:val="20"/>
        </w:numPr>
        <w:tabs>
          <w:tab w:val="left" w:pos="426"/>
          <w:tab w:val="left" w:pos="851"/>
        </w:tabs>
        <w:kinsoku w:val="0"/>
        <w:overflowPunct w:val="0"/>
        <w:autoSpaceDE w:val="0"/>
        <w:autoSpaceDN w:val="0"/>
        <w:adjustRightInd w:val="0"/>
        <w:spacing w:before="100" w:beforeAutospacing="1" w:after="100" w:afterAutospacing="1"/>
        <w:ind w:left="851" w:hanging="425"/>
        <w:contextualSpacing w:val="0"/>
        <w:rPr>
          <w:rFonts w:ascii="Arial" w:hAnsi="Arial" w:cs="Arial"/>
        </w:rPr>
      </w:pPr>
      <w:r w:rsidRPr="00A617BB">
        <w:rPr>
          <w:rFonts w:ascii="Arial" w:hAnsi="Arial" w:cs="Arial"/>
        </w:rPr>
        <w:t xml:space="preserve">promoting the health and safety of </w:t>
      </w:r>
      <w:r w:rsidR="00FB1356" w:rsidRPr="00A617BB">
        <w:rPr>
          <w:rFonts w:ascii="Arial" w:hAnsi="Arial" w:cs="Arial"/>
        </w:rPr>
        <w:t>&lt;</w:t>
      </w:r>
      <w:commentRangeStart w:id="10"/>
      <w:r w:rsidRPr="00A617BB">
        <w:rPr>
          <w:rFonts w:ascii="Arial" w:hAnsi="Arial" w:cs="Arial"/>
        </w:rPr>
        <w:t xml:space="preserve">staff, </w:t>
      </w:r>
      <w:r w:rsidR="00703F20" w:rsidRPr="00A617BB">
        <w:rPr>
          <w:rFonts w:ascii="Arial" w:hAnsi="Arial" w:cs="Arial"/>
        </w:rPr>
        <w:t xml:space="preserve">volunteers, </w:t>
      </w:r>
      <w:r w:rsidRPr="00A617BB">
        <w:rPr>
          <w:rFonts w:ascii="Arial" w:hAnsi="Arial" w:cs="Arial"/>
        </w:rPr>
        <w:t>and visitors</w:t>
      </w:r>
      <w:commentRangeEnd w:id="10"/>
      <w:r w:rsidR="00FB1356">
        <w:rPr>
          <w:rStyle w:val="CommentReference"/>
          <w:rFonts w:ascii="Calibri" w:eastAsia="Calibri" w:hAnsi="Calibri" w:cs="Times New Roman"/>
        </w:rPr>
        <w:commentReference w:id="10"/>
      </w:r>
      <w:r w:rsidR="00FB1356" w:rsidRPr="00A617BB">
        <w:rPr>
          <w:rFonts w:ascii="Arial" w:hAnsi="Arial" w:cs="Arial"/>
        </w:rPr>
        <w:t>&gt;</w:t>
      </w:r>
      <w:r w:rsidRPr="00A617BB">
        <w:rPr>
          <w:rFonts w:ascii="Arial" w:hAnsi="Arial" w:cs="Arial"/>
        </w:rPr>
        <w:t>;</w:t>
      </w:r>
    </w:p>
    <w:p w14:paraId="1F582939"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hanging="425"/>
        <w:rPr>
          <w:rFonts w:ascii="Arial" w:hAnsi="Arial" w:cs="Arial"/>
        </w:rPr>
      </w:pPr>
      <w:r w:rsidRPr="00CE618A">
        <w:rPr>
          <w:rFonts w:ascii="Arial" w:hAnsi="Arial" w:cs="Arial"/>
        </w:rPr>
        <w:t>reducing the incidence of crime and anti-social behaviour (including theft and</w:t>
      </w:r>
      <w:r w:rsidRPr="00E504A2">
        <w:rPr>
          <w:rFonts w:ascii="Arial" w:hAnsi="Arial" w:cs="Arial"/>
        </w:rPr>
        <w:t xml:space="preserve"> </w:t>
      </w:r>
      <w:r w:rsidRPr="00CE618A">
        <w:rPr>
          <w:rFonts w:ascii="Arial" w:hAnsi="Arial" w:cs="Arial"/>
        </w:rPr>
        <w:t>vandalism);</w:t>
      </w:r>
    </w:p>
    <w:p w14:paraId="143232FF"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hanging="425"/>
        <w:rPr>
          <w:rFonts w:ascii="Arial" w:hAnsi="Arial" w:cs="Arial"/>
        </w:rPr>
      </w:pPr>
      <w:r w:rsidRPr="00CE618A">
        <w:rPr>
          <w:rFonts w:ascii="Arial" w:hAnsi="Arial" w:cs="Arial"/>
        </w:rPr>
        <w:t>supporting the Police in a bid to deter and detect</w:t>
      </w:r>
      <w:r w:rsidRPr="00E504A2">
        <w:rPr>
          <w:rFonts w:ascii="Arial" w:hAnsi="Arial" w:cs="Arial"/>
        </w:rPr>
        <w:t xml:space="preserve"> </w:t>
      </w:r>
      <w:r w:rsidRPr="00CE618A">
        <w:rPr>
          <w:rFonts w:ascii="Arial" w:hAnsi="Arial" w:cs="Arial"/>
        </w:rPr>
        <w:t>crime;</w:t>
      </w:r>
    </w:p>
    <w:p w14:paraId="64DB1875"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right="110" w:hanging="425"/>
        <w:rPr>
          <w:rFonts w:ascii="Arial" w:hAnsi="Arial" w:cs="Arial"/>
        </w:rPr>
      </w:pPr>
      <w:r w:rsidRPr="00CE618A">
        <w:rPr>
          <w:rFonts w:ascii="Arial" w:hAnsi="Arial" w:cs="Arial"/>
        </w:rPr>
        <w:t xml:space="preserve">assisting in identifying, apprehending and prosecuting offenders; and </w:t>
      </w:r>
    </w:p>
    <w:p w14:paraId="6FE178D5" w14:textId="179D598E" w:rsidR="00CE5601"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right="110" w:hanging="425"/>
        <w:rPr>
          <w:rFonts w:ascii="Arial" w:hAnsi="Arial" w:cs="Arial"/>
        </w:rPr>
      </w:pPr>
      <w:r w:rsidRPr="00CE618A">
        <w:rPr>
          <w:rFonts w:ascii="Arial" w:hAnsi="Arial" w:cs="Arial"/>
        </w:rPr>
        <w:t>ensuring that the rules are respected so that the site/s can be properly</w:t>
      </w:r>
      <w:r w:rsidRPr="00E504A2">
        <w:rPr>
          <w:rFonts w:ascii="Arial" w:hAnsi="Arial" w:cs="Arial"/>
        </w:rPr>
        <w:t xml:space="preserve"> </w:t>
      </w:r>
      <w:r w:rsidRPr="00CE618A">
        <w:rPr>
          <w:rFonts w:ascii="Arial" w:hAnsi="Arial" w:cs="Arial"/>
        </w:rPr>
        <w:t>managed.</w:t>
      </w:r>
    </w:p>
    <w:p w14:paraId="54BDEBB8" w14:textId="6F0F5296" w:rsidR="00CC0D16" w:rsidRPr="009131F7" w:rsidRDefault="00931850" w:rsidP="009A17B3">
      <w:pPr>
        <w:pStyle w:val="Heading1"/>
        <w:spacing w:beforeLines="60" w:before="144" w:afterLines="60" w:after="144"/>
        <w:rPr>
          <w:rFonts w:ascii="Arial" w:eastAsia="MS Mincho" w:hAnsi="Arial" w:cs="Arial"/>
          <w:color w:val="9F85B1"/>
          <w:szCs w:val="22"/>
        </w:rPr>
      </w:pPr>
      <w:bookmarkStart w:id="11" w:name="_Toc124934299"/>
      <w:r w:rsidRPr="009131F7">
        <w:rPr>
          <w:rFonts w:ascii="Arial" w:eastAsia="MS Mincho" w:hAnsi="Arial" w:cs="Arial"/>
          <w:color w:val="9F85B1"/>
          <w:szCs w:val="22"/>
        </w:rPr>
        <w:t>Scop</w:t>
      </w:r>
      <w:r w:rsidR="00CC0D16" w:rsidRPr="009131F7">
        <w:rPr>
          <w:rFonts w:ascii="Arial" w:eastAsia="MS Mincho" w:hAnsi="Arial" w:cs="Arial"/>
          <w:color w:val="9F85B1"/>
          <w:szCs w:val="22"/>
        </w:rPr>
        <w:t>e</w:t>
      </w:r>
      <w:bookmarkEnd w:id="11"/>
    </w:p>
    <w:p w14:paraId="447087E3" w14:textId="77777777" w:rsidR="00A617BB" w:rsidRDefault="00931850"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This policy applies to </w:t>
      </w:r>
      <w:r w:rsidR="00CE618A" w:rsidRPr="00A617BB">
        <w:rPr>
          <w:rFonts w:ascii="Arial" w:hAnsi="Arial" w:cs="Arial"/>
        </w:rPr>
        <w:t>[</w:t>
      </w:r>
      <w:r w:rsidR="00FB1356" w:rsidRPr="00A617BB">
        <w:rPr>
          <w:rFonts w:ascii="Arial" w:hAnsi="Arial" w:cs="Arial"/>
        </w:rPr>
        <w:t>organisation name/s</w:t>
      </w:r>
      <w:r w:rsidR="00CE618A" w:rsidRPr="00A617BB">
        <w:rPr>
          <w:rFonts w:ascii="Arial" w:hAnsi="Arial" w:cs="Arial"/>
        </w:rPr>
        <w:t>]</w:t>
      </w:r>
      <w:r w:rsidRPr="00A617BB">
        <w:rPr>
          <w:rFonts w:ascii="Arial" w:hAnsi="Arial" w:cs="Arial"/>
        </w:rPr>
        <w:t xml:space="preserve">, </w:t>
      </w:r>
      <w:r w:rsidR="00776A56" w:rsidRPr="00A617BB">
        <w:rPr>
          <w:rFonts w:ascii="Arial" w:hAnsi="Arial" w:cs="Arial"/>
        </w:rPr>
        <w:t xml:space="preserve">and also to any </w:t>
      </w:r>
      <w:r w:rsidR="00715B21" w:rsidRPr="00A617BB">
        <w:rPr>
          <w:rFonts w:ascii="Arial" w:hAnsi="Arial" w:cs="Arial"/>
        </w:rPr>
        <w:t xml:space="preserve">separate legal </w:t>
      </w:r>
      <w:r w:rsidRPr="00A617BB">
        <w:rPr>
          <w:rFonts w:ascii="Arial" w:hAnsi="Arial" w:cs="Arial"/>
        </w:rPr>
        <w:t>entities owned and controlled by th</w:t>
      </w:r>
      <w:r w:rsidR="008F15E4" w:rsidRPr="00A617BB">
        <w:rPr>
          <w:rFonts w:ascii="Arial" w:hAnsi="Arial" w:cs="Arial"/>
        </w:rPr>
        <w:t>em</w:t>
      </w:r>
      <w:r w:rsidR="00CE618A" w:rsidRPr="00A617BB">
        <w:rPr>
          <w:rFonts w:ascii="Arial" w:hAnsi="Arial" w:cs="Arial"/>
        </w:rPr>
        <w:t xml:space="preserve"> which occupy premises controlled by the CCTV system</w:t>
      </w:r>
      <w:r w:rsidRPr="00A617BB">
        <w:rPr>
          <w:rFonts w:ascii="Arial" w:hAnsi="Arial" w:cs="Arial"/>
        </w:rPr>
        <w:t>.</w:t>
      </w:r>
    </w:p>
    <w:p w14:paraId="7728F16D" w14:textId="77777777" w:rsidR="00A617BB" w:rsidRPr="00A617BB" w:rsidRDefault="00A617BB"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color w:val="000000"/>
        </w:rPr>
        <w:t>Where a system is jointly owned or jointly operated, the governance and accountability arrangements are agreed between the partners and documented so that each of the partner organisations has clear responsibilities, with clarity over obligations and expectations and procedures for the resolution of any differences between the parties or changes of circumstance.</w:t>
      </w:r>
    </w:p>
    <w:p w14:paraId="62A22C38" w14:textId="77777777" w:rsidR="00A617BB" w:rsidRDefault="00FC2A77"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This policy </w:t>
      </w:r>
      <w:r w:rsidR="00726A07" w:rsidRPr="00A617BB">
        <w:rPr>
          <w:rFonts w:ascii="Arial" w:hAnsi="Arial" w:cs="Arial"/>
        </w:rPr>
        <w:t>is</w:t>
      </w:r>
      <w:r w:rsidR="002B0F94" w:rsidRPr="00A617BB">
        <w:rPr>
          <w:rFonts w:ascii="Arial" w:hAnsi="Arial" w:cs="Arial"/>
        </w:rPr>
        <w:t xml:space="preserve"> applicable to, and </w:t>
      </w:r>
      <w:r w:rsidR="00C212D6" w:rsidRPr="00A617BB">
        <w:rPr>
          <w:rFonts w:ascii="Arial" w:hAnsi="Arial" w:cs="Arial"/>
        </w:rPr>
        <w:t>must</w:t>
      </w:r>
      <w:r w:rsidR="002B0F94" w:rsidRPr="00A617BB">
        <w:rPr>
          <w:rFonts w:ascii="Arial" w:hAnsi="Arial" w:cs="Arial"/>
        </w:rPr>
        <w:t xml:space="preserve"> be fol</w:t>
      </w:r>
      <w:r w:rsidR="00576873" w:rsidRPr="00A617BB">
        <w:rPr>
          <w:rFonts w:ascii="Arial" w:hAnsi="Arial" w:cs="Arial"/>
        </w:rPr>
        <w:t xml:space="preserve">lowed by, </w:t>
      </w:r>
      <w:r w:rsidR="00CC0D16" w:rsidRPr="00A617BB">
        <w:rPr>
          <w:rFonts w:ascii="Arial" w:hAnsi="Arial" w:cs="Arial"/>
        </w:rPr>
        <w:t>[</w:t>
      </w:r>
      <w:r w:rsidR="0007216D" w:rsidRPr="00A617BB">
        <w:rPr>
          <w:rFonts w:ascii="Arial" w:hAnsi="Arial" w:cs="Arial"/>
        </w:rPr>
        <w:t xml:space="preserve">all staff including consultants and contractors. </w:t>
      </w:r>
      <w:r w:rsidR="00433D54" w:rsidRPr="00A617BB">
        <w:rPr>
          <w:rFonts w:ascii="Arial" w:hAnsi="Arial" w:cs="Arial"/>
        </w:rPr>
        <w:t>Failure to comply</w:t>
      </w:r>
      <w:r w:rsidR="00C212D6" w:rsidRPr="00A617BB">
        <w:rPr>
          <w:rFonts w:ascii="Arial" w:hAnsi="Arial" w:cs="Arial"/>
        </w:rPr>
        <w:t xml:space="preserve"> could result in disciplinary action, including dismissal.</w:t>
      </w:r>
      <w:r w:rsidR="000F39BF" w:rsidRPr="00A617BB">
        <w:rPr>
          <w:rFonts w:ascii="Arial" w:hAnsi="Arial" w:cs="Arial"/>
        </w:rPr>
        <w:t xml:space="preserve"> This policy also applies to volunteers, trustees, committee members and Synod members</w:t>
      </w:r>
      <w:r w:rsidR="00250F70" w:rsidRPr="00A617BB">
        <w:rPr>
          <w:rFonts w:ascii="Arial" w:hAnsi="Arial" w:cs="Arial"/>
        </w:rPr>
        <w:t>.</w:t>
      </w:r>
      <w:r w:rsidR="00CC0D16" w:rsidRPr="00A617BB">
        <w:rPr>
          <w:rFonts w:ascii="Arial" w:hAnsi="Arial" w:cs="Arial"/>
        </w:rPr>
        <w:t>] [delete/amend as required]</w:t>
      </w:r>
    </w:p>
    <w:p w14:paraId="6B20C57D" w14:textId="77777777" w:rsidR="00A617BB" w:rsidRDefault="007E1543"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All staff and &lt;church officers&gt; involved in the operation of the CCTV System will be made aware of this policy and will only be authorised to use the CCTV System in a way that is consistent with the purposes and procedures contained therein.  </w:t>
      </w:r>
    </w:p>
    <w:p w14:paraId="0721E7D1" w14:textId="77777777" w:rsidR="00A617BB" w:rsidRPr="00A617BB" w:rsidRDefault="007E1543"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lastRenderedPageBreak/>
        <w:t xml:space="preserve">All </w:t>
      </w:r>
      <w:r w:rsidR="00BA7E5A" w:rsidRPr="00A617BB">
        <w:rPr>
          <w:rFonts w:ascii="Arial" w:hAnsi="Arial" w:cs="Arial"/>
        </w:rPr>
        <w:t xml:space="preserve">systems users </w:t>
      </w:r>
      <w:r w:rsidRPr="00A617BB">
        <w:rPr>
          <w:rFonts w:ascii="Arial" w:hAnsi="Arial" w:cs="Arial"/>
        </w:rPr>
        <w:t>&lt;</w:t>
      </w:r>
      <w:r w:rsidR="00BA7E5A" w:rsidRPr="00A617BB">
        <w:rPr>
          <w:rFonts w:ascii="Arial" w:hAnsi="Arial" w:cs="Arial"/>
        </w:rPr>
        <w:t xml:space="preserve">staff, volunteers, </w:t>
      </w:r>
      <w:r w:rsidRPr="00A617BB">
        <w:rPr>
          <w:rFonts w:ascii="Arial" w:hAnsi="Arial" w:cs="Arial"/>
        </w:rPr>
        <w:t xml:space="preserve">church officers&gt; with responsibility for accessing, recording, disclosing or otherwise processing CCTV images will </w:t>
      </w:r>
      <w:r w:rsidR="00441204" w:rsidRPr="00A617BB">
        <w:rPr>
          <w:rFonts w:ascii="Arial" w:hAnsi="Arial" w:cs="Arial"/>
          <w:color w:val="000000"/>
        </w:rPr>
        <w:t>have relevant skills and training on the operational, technical and privacy considerations and fully understand the policies and procedures.</w:t>
      </w:r>
    </w:p>
    <w:p w14:paraId="6943E730" w14:textId="00F66233" w:rsidR="00044294" w:rsidRPr="00A617BB" w:rsidRDefault="00FB1356" w:rsidP="00A617BB">
      <w:pPr>
        <w:pStyle w:val="ListParagraph"/>
        <w:numPr>
          <w:ilvl w:val="0"/>
          <w:numId w:val="16"/>
        </w:numPr>
        <w:tabs>
          <w:tab w:val="left" w:pos="426"/>
        </w:tabs>
        <w:spacing w:before="100" w:beforeAutospacing="1" w:after="100" w:afterAutospacing="1"/>
        <w:ind w:left="426" w:hanging="426"/>
        <w:rPr>
          <w:rFonts w:ascii="Arial" w:hAnsi="Arial" w:cs="Arial"/>
        </w:rPr>
      </w:pPr>
      <w:r w:rsidRPr="00A617BB">
        <w:rPr>
          <w:rFonts w:ascii="Arial" w:eastAsia="MS Mincho" w:hAnsi="Arial" w:cs="Arial"/>
          <w:iCs/>
        </w:rPr>
        <w:t>Where required, CCTV operators will be properly licensed by the Security Industry Authority</w:t>
      </w:r>
      <w:r w:rsidR="00044294" w:rsidRPr="00A617BB">
        <w:rPr>
          <w:rFonts w:ascii="Arial" w:eastAsia="MS Mincho" w:hAnsi="Arial" w:cs="Arial"/>
          <w:iCs/>
        </w:rPr>
        <w:t xml:space="preserve"> </w:t>
      </w:r>
      <w:r w:rsidR="00044294" w:rsidRPr="00A617BB">
        <w:rPr>
          <w:rFonts w:ascii="Arial" w:hAnsi="Arial" w:cs="Arial"/>
        </w:rPr>
        <w:t>as follows:</w:t>
      </w:r>
    </w:p>
    <w:p w14:paraId="210AA42A" w14:textId="40FFFE33" w:rsidR="00044294" w:rsidRPr="00044294" w:rsidRDefault="00044294" w:rsidP="003027FA">
      <w:pPr>
        <w:pStyle w:val="ListParagraph"/>
        <w:numPr>
          <w:ilvl w:val="0"/>
          <w:numId w:val="12"/>
        </w:numPr>
        <w:spacing w:after="120" w:line="240" w:lineRule="auto"/>
        <w:ind w:left="709" w:hanging="284"/>
        <w:contextualSpacing w:val="0"/>
        <w:rPr>
          <w:rFonts w:ascii="Georgia" w:hAnsi="Georgia"/>
          <w:sz w:val="23"/>
          <w:szCs w:val="23"/>
        </w:rPr>
      </w:pPr>
      <w:r w:rsidRPr="00044294">
        <w:rPr>
          <w:rFonts w:ascii="Arial" w:eastAsia="MS Mincho" w:hAnsi="Arial" w:cs="Arial"/>
          <w:iCs/>
        </w:rPr>
        <w:t xml:space="preserve">A license is required for </w:t>
      </w:r>
      <w:r w:rsidRPr="00044294">
        <w:rPr>
          <w:rFonts w:ascii="Arial" w:hAnsi="Arial" w:cs="Arial"/>
        </w:rPr>
        <w:t xml:space="preserve">cathedrals and </w:t>
      </w:r>
      <w:r w:rsidR="00635A01">
        <w:rPr>
          <w:rFonts w:ascii="Arial" w:hAnsi="Arial" w:cs="Arial"/>
        </w:rPr>
        <w:t>c</w:t>
      </w:r>
      <w:r w:rsidRPr="00044294">
        <w:rPr>
          <w:rFonts w:ascii="Arial" w:hAnsi="Arial" w:cs="Arial"/>
        </w:rPr>
        <w:t>hurches where CCTV is used for wider security purposes and the system is staffed by paid security staff</w:t>
      </w:r>
      <w:r>
        <w:rPr>
          <w:rFonts w:ascii="Arial" w:hAnsi="Arial" w:cs="Arial"/>
        </w:rPr>
        <w:t>.</w:t>
      </w:r>
      <w:r w:rsidRPr="00044294">
        <w:rPr>
          <w:rFonts w:ascii="Arial" w:hAnsi="Arial" w:cs="Arial"/>
        </w:rPr>
        <w:t xml:space="preserve"> </w:t>
      </w:r>
    </w:p>
    <w:p w14:paraId="2367F1FB" w14:textId="0E77736C" w:rsidR="005D5BE3" w:rsidRPr="005D5BE3" w:rsidRDefault="005D5BE3" w:rsidP="003027FA">
      <w:pPr>
        <w:pStyle w:val="ListParagraph"/>
        <w:numPr>
          <w:ilvl w:val="0"/>
          <w:numId w:val="12"/>
        </w:numPr>
        <w:spacing w:after="120" w:line="240" w:lineRule="auto"/>
        <w:ind w:left="709" w:hanging="284"/>
        <w:contextualSpacing w:val="0"/>
        <w:rPr>
          <w:rFonts w:ascii="Georgia" w:hAnsi="Georgia"/>
          <w:sz w:val="23"/>
          <w:szCs w:val="23"/>
        </w:rPr>
      </w:pPr>
      <w:r>
        <w:rPr>
          <w:rFonts w:ascii="Arial" w:hAnsi="Arial" w:cs="Arial"/>
        </w:rPr>
        <w:t>A</w:t>
      </w:r>
      <w:r w:rsidRPr="00044294">
        <w:rPr>
          <w:rFonts w:ascii="Arial" w:hAnsi="Arial" w:cs="Arial"/>
        </w:rPr>
        <w:t xml:space="preserve"> minister </w:t>
      </w:r>
      <w:r>
        <w:rPr>
          <w:rFonts w:ascii="Arial" w:hAnsi="Arial" w:cs="Arial"/>
        </w:rPr>
        <w:t xml:space="preserve">who is </w:t>
      </w:r>
      <w:r w:rsidRPr="00044294">
        <w:rPr>
          <w:rFonts w:ascii="Arial" w:hAnsi="Arial" w:cs="Arial"/>
        </w:rPr>
        <w:t xml:space="preserve">listed as the CCTV operator, as a fixed entity/person, will be treated as an </w:t>
      </w:r>
      <w:r>
        <w:rPr>
          <w:rFonts w:ascii="Arial" w:hAnsi="Arial" w:cs="Arial"/>
        </w:rPr>
        <w:t>“</w:t>
      </w:r>
      <w:r w:rsidRPr="00044294">
        <w:rPr>
          <w:rFonts w:ascii="Arial" w:hAnsi="Arial" w:cs="Arial"/>
        </w:rPr>
        <w:t>employee</w:t>
      </w:r>
      <w:r>
        <w:rPr>
          <w:rFonts w:ascii="Arial" w:hAnsi="Arial" w:cs="Arial"/>
        </w:rPr>
        <w:t>”</w:t>
      </w:r>
      <w:r w:rsidRPr="00044294">
        <w:rPr>
          <w:rFonts w:ascii="Arial" w:hAnsi="Arial" w:cs="Arial"/>
        </w:rPr>
        <w:t xml:space="preserve"> and </w:t>
      </w:r>
      <w:r>
        <w:rPr>
          <w:rFonts w:ascii="Arial" w:hAnsi="Arial" w:cs="Arial"/>
        </w:rPr>
        <w:t>will</w:t>
      </w:r>
      <w:r w:rsidRPr="00044294">
        <w:rPr>
          <w:rFonts w:ascii="Arial" w:hAnsi="Arial" w:cs="Arial"/>
        </w:rPr>
        <w:t xml:space="preserve"> therefore require a license. </w:t>
      </w:r>
    </w:p>
    <w:p w14:paraId="19992B23" w14:textId="05F319C1" w:rsidR="003027FA" w:rsidRPr="003027FA" w:rsidRDefault="005D5BE3" w:rsidP="003027FA">
      <w:pPr>
        <w:pStyle w:val="ListParagraph"/>
        <w:numPr>
          <w:ilvl w:val="0"/>
          <w:numId w:val="12"/>
        </w:numPr>
        <w:spacing w:after="120" w:line="240" w:lineRule="auto"/>
        <w:ind w:left="709" w:hanging="284"/>
        <w:contextualSpacing w:val="0"/>
        <w:rPr>
          <w:rFonts w:ascii="Georgia" w:hAnsi="Georgia"/>
          <w:sz w:val="23"/>
          <w:szCs w:val="23"/>
        </w:rPr>
      </w:pPr>
      <w:r>
        <w:rPr>
          <w:rFonts w:ascii="Arial" w:hAnsi="Arial" w:cs="Arial"/>
        </w:rPr>
        <w:t xml:space="preserve">A </w:t>
      </w:r>
      <w:r w:rsidR="00044294" w:rsidRPr="00044294">
        <w:rPr>
          <w:rFonts w:ascii="Arial" w:hAnsi="Arial" w:cs="Arial"/>
        </w:rPr>
        <w:t>license is not needed if the person overseeing the CCTV is undertaking the work as a volunteer and receives no payment in kind or a reward for services. If the person in charge of this is a churchwarden, a license may not be needed</w:t>
      </w:r>
      <w:r>
        <w:rPr>
          <w:rFonts w:ascii="Arial" w:hAnsi="Arial" w:cs="Arial"/>
        </w:rPr>
        <w:t>.</w:t>
      </w:r>
      <w:r w:rsidRPr="005D5BE3">
        <w:rPr>
          <w:rFonts w:ascii="Arial" w:hAnsi="Arial" w:cs="Arial"/>
        </w:rPr>
        <w:t xml:space="preserve"> </w:t>
      </w:r>
      <w:r>
        <w:rPr>
          <w:rFonts w:ascii="Arial" w:hAnsi="Arial" w:cs="Arial"/>
        </w:rPr>
        <w:t xml:space="preserve">The PCC should consider who is best placed to hold the license (churchwarden or minister) to reduce disruption </w:t>
      </w:r>
      <w:r w:rsidR="00565D05">
        <w:rPr>
          <w:rFonts w:ascii="Arial" w:hAnsi="Arial" w:cs="Arial"/>
        </w:rPr>
        <w:t>with changing personnel</w:t>
      </w:r>
      <w:r w:rsidR="003027FA">
        <w:rPr>
          <w:rFonts w:ascii="Arial" w:hAnsi="Arial" w:cs="Arial"/>
        </w:rPr>
        <w:t>.</w:t>
      </w:r>
    </w:p>
    <w:p w14:paraId="61FA7FCA" w14:textId="77777777" w:rsidR="000F39BF" w:rsidRPr="009131F7" w:rsidRDefault="000F39BF" w:rsidP="009A17B3">
      <w:pPr>
        <w:pStyle w:val="Heading1"/>
        <w:spacing w:beforeLines="60" w:before="144" w:afterLines="60" w:after="144"/>
        <w:rPr>
          <w:rFonts w:ascii="Arial" w:eastAsia="MS Mincho" w:hAnsi="Arial" w:cs="Arial"/>
          <w:color w:val="9F85B1"/>
          <w:szCs w:val="22"/>
        </w:rPr>
      </w:pPr>
      <w:bookmarkStart w:id="12" w:name="_Toc124934300"/>
      <w:r w:rsidRPr="009131F7">
        <w:rPr>
          <w:rFonts w:ascii="Arial" w:eastAsia="MS Mincho" w:hAnsi="Arial" w:cs="Arial"/>
          <w:color w:val="9F85B1"/>
          <w:szCs w:val="22"/>
        </w:rPr>
        <w:t>Definitions</w:t>
      </w:r>
      <w:bookmarkEnd w:id="12"/>
    </w:p>
    <w:p w14:paraId="6EF0E41E" w14:textId="083102E3" w:rsidR="00CE618A" w:rsidRPr="00A617BB" w:rsidRDefault="00CE618A" w:rsidP="00A617BB">
      <w:pPr>
        <w:spacing w:beforeLines="60" w:before="144" w:afterLines="60" w:after="144"/>
        <w:rPr>
          <w:rFonts w:ascii="Arial" w:eastAsia="MS Mincho" w:hAnsi="Arial" w:cs="Arial"/>
          <w:iCs/>
        </w:rPr>
      </w:pPr>
      <w:r w:rsidRPr="00A617BB">
        <w:rPr>
          <w:rFonts w:ascii="Arial" w:hAnsi="Arial" w:cs="Arial"/>
          <w:b/>
          <w:bCs/>
          <w:iCs/>
        </w:rPr>
        <w:t>CCTV</w:t>
      </w:r>
      <w:r w:rsidRPr="00A617BB">
        <w:rPr>
          <w:rFonts w:ascii="Arial" w:hAnsi="Arial" w:cs="Arial"/>
          <w:iCs/>
        </w:rPr>
        <w:t xml:space="preserve"> – closed circuit television camera</w:t>
      </w:r>
      <w:r w:rsidR="003B18B9" w:rsidRPr="00A617BB">
        <w:rPr>
          <w:rFonts w:ascii="Arial" w:hAnsi="Arial" w:cs="Arial"/>
          <w:iCs/>
        </w:rPr>
        <w:t xml:space="preserve">. A </w:t>
      </w:r>
      <w:r w:rsidR="003B18B9" w:rsidRPr="00A617BB">
        <w:rPr>
          <w:rFonts w:ascii="Arial" w:hAnsi="Arial" w:cs="Arial"/>
        </w:rPr>
        <w:t>TV system in which signals are not publicly distributed but are monitored, primarily for surveillance and security purposes and where access to their content is limited by design only to those able to see it.</w:t>
      </w:r>
    </w:p>
    <w:p w14:paraId="060CA88E" w14:textId="1A3D37FE" w:rsidR="004F2A27" w:rsidRPr="00A617BB" w:rsidRDefault="004F2A27" w:rsidP="00A617BB">
      <w:pPr>
        <w:spacing w:beforeLines="60" w:before="144" w:afterLines="60" w:after="144"/>
        <w:rPr>
          <w:rFonts w:ascii="Arial" w:hAnsi="Arial" w:cs="Arial"/>
          <w:iCs/>
        </w:rPr>
      </w:pPr>
      <w:r w:rsidRPr="00A617BB">
        <w:rPr>
          <w:rFonts w:ascii="Arial" w:eastAsia="MS Mincho" w:hAnsi="Arial" w:cs="Arial"/>
          <w:iCs/>
          <w:szCs w:val="24"/>
        </w:rPr>
        <w:t>Covert surveillance</w:t>
      </w:r>
      <w:r w:rsidR="00A617BB">
        <w:rPr>
          <w:rFonts w:ascii="Arial" w:eastAsia="MS Mincho" w:hAnsi="Arial" w:cs="Arial"/>
          <w:iCs/>
          <w:szCs w:val="24"/>
        </w:rPr>
        <w:t xml:space="preserve"> - o</w:t>
      </w:r>
      <w:r w:rsidRPr="00A617BB">
        <w:rPr>
          <w:rFonts w:ascii="Arial" w:eastAsia="MS Mincho" w:hAnsi="Arial" w:cs="Arial"/>
          <w:iCs/>
          <w:szCs w:val="24"/>
        </w:rPr>
        <w:t>bservation, and/or recording,</w:t>
      </w:r>
      <w:r w:rsidRPr="00A617BB">
        <w:rPr>
          <w:rFonts w:ascii="Arial" w:hAnsi="Arial" w:cs="Arial"/>
          <w:iCs/>
        </w:rPr>
        <w:t xml:space="preserve"> carried out without the subject’s knowledge, and may be done using camera’s or devices that are not visible to the subject.</w:t>
      </w:r>
    </w:p>
    <w:p w14:paraId="5A16B89D" w14:textId="27C84567" w:rsidR="004F2A27" w:rsidRPr="00A617BB" w:rsidRDefault="004F2A27" w:rsidP="00A617BB">
      <w:pPr>
        <w:spacing w:beforeLines="60" w:before="144" w:afterLines="60" w:after="144"/>
        <w:rPr>
          <w:rFonts w:ascii="Arial" w:hAnsi="Arial" w:cs="Arial"/>
          <w:iCs/>
        </w:rPr>
      </w:pPr>
      <w:r w:rsidRPr="00A617BB">
        <w:rPr>
          <w:rFonts w:ascii="Arial" w:eastAsia="Times New Roman" w:hAnsi="Arial" w:cs="Arial"/>
          <w:lang w:eastAsia="en-GB"/>
        </w:rPr>
        <w:t>Data controller</w:t>
      </w:r>
      <w:r w:rsidR="00A617BB" w:rsidRPr="00A617BB">
        <w:rPr>
          <w:rFonts w:ascii="Arial" w:eastAsia="Times New Roman" w:hAnsi="Arial" w:cs="Arial"/>
          <w:lang w:eastAsia="en-GB"/>
        </w:rPr>
        <w:t xml:space="preserve"> - </w:t>
      </w:r>
      <w:r w:rsidRPr="00A617BB">
        <w:rPr>
          <w:rFonts w:ascii="Helvetica Neue" w:hAnsi="Helvetica Neue"/>
        </w:rPr>
        <w:t>the natural or legal person, public authority, agency or other body which, alone or jointly with others, determines the purposes and means of the processing of CCTV images.</w:t>
      </w:r>
    </w:p>
    <w:p w14:paraId="4B8077FD" w14:textId="755516AD" w:rsidR="004F2A27" w:rsidRPr="00A617BB" w:rsidRDefault="004F2A27" w:rsidP="00A617BB">
      <w:pPr>
        <w:spacing w:beforeLines="60" w:before="144" w:afterLines="60" w:after="144"/>
        <w:rPr>
          <w:rFonts w:ascii="Arial" w:hAnsi="Arial" w:cs="Arial"/>
          <w:iCs/>
        </w:rPr>
      </w:pPr>
      <w:r w:rsidRPr="00A617BB">
        <w:rPr>
          <w:rFonts w:ascii="Arial" w:hAnsi="Arial" w:cs="Arial"/>
          <w:iCs/>
        </w:rPr>
        <w:t>Facial/ automated recognition</w:t>
      </w:r>
      <w:r w:rsidR="00A617BB">
        <w:rPr>
          <w:rFonts w:ascii="Arial" w:hAnsi="Arial" w:cs="Arial"/>
          <w:iCs/>
        </w:rPr>
        <w:t xml:space="preserve"> - t</w:t>
      </w:r>
      <w:r w:rsidRPr="00A617BB">
        <w:rPr>
          <w:rFonts w:ascii="Arial" w:hAnsi="Arial" w:cs="Arial"/>
        </w:rPr>
        <w:t>he use of camera technology to identify individuals’ faces and to make automated matches.</w:t>
      </w:r>
    </w:p>
    <w:p w14:paraId="561DB832" w14:textId="543760D3" w:rsidR="004F2A27" w:rsidRPr="00A617BB" w:rsidRDefault="004F2A27" w:rsidP="00A617BB">
      <w:pPr>
        <w:spacing w:before="120" w:after="120"/>
        <w:rPr>
          <w:rFonts w:ascii="Arial" w:eastAsia="MS Mincho" w:hAnsi="Arial" w:cs="Arial"/>
          <w:iCs/>
          <w:szCs w:val="24"/>
        </w:rPr>
      </w:pPr>
      <w:r w:rsidRPr="00A617BB">
        <w:rPr>
          <w:rFonts w:ascii="Arial" w:hAnsi="Arial" w:cs="Arial"/>
          <w:iCs/>
        </w:rPr>
        <w:t>ICO CCTV Code of Practice 2017</w:t>
      </w:r>
      <w:r w:rsidR="00A617BB">
        <w:rPr>
          <w:rFonts w:ascii="Arial" w:hAnsi="Arial" w:cs="Arial"/>
          <w:iCs/>
        </w:rPr>
        <w:t xml:space="preserve"> - r</w:t>
      </w:r>
      <w:r w:rsidRPr="00A617BB">
        <w:rPr>
          <w:rFonts w:ascii="Arial" w:hAnsi="Arial" w:cs="Arial"/>
          <w:iCs/>
        </w:rPr>
        <w:t>ecommendations on how the legal requirements of the Data Protection Act 1998 can be met when using CCTV, issued by the Information Commissioner’s Office.  The guidance will be updated to comply with current legislation.</w:t>
      </w:r>
    </w:p>
    <w:p w14:paraId="252CB9E5" w14:textId="7226DA2F" w:rsidR="004F2A27" w:rsidRPr="00A617BB" w:rsidRDefault="004F2A27" w:rsidP="00A617BB">
      <w:pPr>
        <w:spacing w:before="120" w:after="120"/>
        <w:rPr>
          <w:rFonts w:ascii="Arial" w:eastAsia="MS Mincho" w:hAnsi="Arial" w:cs="Arial"/>
          <w:iCs/>
          <w:szCs w:val="24"/>
        </w:rPr>
      </w:pPr>
      <w:r w:rsidRPr="00A617BB">
        <w:rPr>
          <w:rFonts w:ascii="Arial" w:hAnsi="Arial" w:cs="Arial"/>
          <w:iCs/>
        </w:rPr>
        <w:t>Security Industry Authority (SIA)</w:t>
      </w:r>
      <w:r w:rsidR="00A617BB">
        <w:rPr>
          <w:rFonts w:ascii="Arial" w:hAnsi="Arial" w:cs="Arial"/>
          <w:iCs/>
        </w:rPr>
        <w:t xml:space="preserve"> - t</w:t>
      </w:r>
      <w:r w:rsidRPr="00A617BB">
        <w:rPr>
          <w:rFonts w:ascii="Arial" w:hAnsi="Arial" w:cs="Arial"/>
          <w:color w:val="333333"/>
        </w:rPr>
        <w:t xml:space="preserve">he organisation responsible for regulating the private security industry in the UK, under which private use of CCTV is licensed. It is an independent body reporting to the Home Secretary, under the terms of the </w:t>
      </w:r>
      <w:hyperlink r:id="rId16" w:history="1">
        <w:r w:rsidRPr="00A617BB">
          <w:rPr>
            <w:rStyle w:val="Hyperlink"/>
            <w:rFonts w:ascii="Arial" w:hAnsi="Arial" w:cs="Arial"/>
            <w:color w:val="005C95"/>
            <w:bdr w:val="none" w:sz="0" w:space="0" w:color="auto" w:frame="1"/>
          </w:rPr>
          <w:t>Private Security Industry Act 2001</w:t>
        </w:r>
      </w:hyperlink>
      <w:r w:rsidRPr="00A617BB">
        <w:rPr>
          <w:rFonts w:ascii="Arial" w:hAnsi="Arial" w:cs="Arial"/>
          <w:color w:val="333333"/>
        </w:rPr>
        <w:t>.</w:t>
      </w:r>
    </w:p>
    <w:p w14:paraId="12F40FF2" w14:textId="20DD5B21" w:rsidR="00A617BB" w:rsidRDefault="004F2A27" w:rsidP="00A617BB">
      <w:pPr>
        <w:pStyle w:val="BodyText"/>
        <w:kinsoku w:val="0"/>
        <w:overflowPunct w:val="0"/>
        <w:spacing w:before="120" w:after="120" w:line="276" w:lineRule="auto"/>
        <w:ind w:left="0" w:firstLine="0"/>
        <w:rPr>
          <w:rStyle w:val="A2"/>
          <w:rFonts w:ascii="Arial" w:hAnsi="Arial" w:cs="Arial"/>
          <w:sz w:val="22"/>
          <w:szCs w:val="22"/>
        </w:rPr>
      </w:pPr>
      <w:r w:rsidRPr="00EA66C8">
        <w:rPr>
          <w:rFonts w:ascii="Arial" w:hAnsi="Arial" w:cs="Arial"/>
          <w:iCs/>
        </w:rPr>
        <w:t>Surveillance Camera Code of Practice 2013</w:t>
      </w:r>
      <w:r w:rsidR="00A617BB">
        <w:rPr>
          <w:rFonts w:ascii="Arial" w:hAnsi="Arial" w:cs="Arial"/>
          <w:iCs/>
        </w:rPr>
        <w:t xml:space="preserve"> - s</w:t>
      </w:r>
      <w:r w:rsidRPr="00EA66C8">
        <w:rPr>
          <w:rFonts w:ascii="Arial" w:hAnsi="Arial" w:cs="Arial"/>
          <w:iCs/>
        </w:rPr>
        <w:t>tatutory guidance</w:t>
      </w:r>
      <w:r w:rsidRPr="00EA66C8">
        <w:rPr>
          <w:rFonts w:ascii="Arial" w:hAnsi="Arial" w:cs="Arial"/>
        </w:rPr>
        <w:t xml:space="preserve"> on the appropriate and effective use of surveillance</w:t>
      </w:r>
      <w:r>
        <w:rPr>
          <w:rFonts w:ascii="Arial" w:hAnsi="Arial" w:cs="Arial"/>
        </w:rPr>
        <w:t xml:space="preserve"> </w:t>
      </w:r>
      <w:r w:rsidRPr="00EA66C8">
        <w:rPr>
          <w:rFonts w:ascii="Arial" w:hAnsi="Arial" w:cs="Arial"/>
        </w:rPr>
        <w:t xml:space="preserve">camera systems </w:t>
      </w:r>
      <w:r w:rsidRPr="00EA66C8">
        <w:rPr>
          <w:rFonts w:ascii="Arial" w:hAnsi="Arial" w:cs="Arial"/>
          <w:iCs/>
        </w:rPr>
        <w:t xml:space="preserve">issued by the Government in accordance with </w:t>
      </w:r>
      <w:r w:rsidRPr="00EA66C8">
        <w:rPr>
          <w:rStyle w:val="A2"/>
          <w:rFonts w:ascii="Arial" w:hAnsi="Arial" w:cs="Arial"/>
          <w:sz w:val="22"/>
          <w:szCs w:val="22"/>
        </w:rPr>
        <w:t>Section 30 (1) (a) of the Protection of Freedoms Act 201</w:t>
      </w:r>
      <w:r w:rsidR="00A617BB">
        <w:rPr>
          <w:rStyle w:val="A2"/>
          <w:rFonts w:ascii="Arial" w:hAnsi="Arial" w:cs="Arial"/>
          <w:sz w:val="22"/>
          <w:szCs w:val="22"/>
        </w:rPr>
        <w:t>2.</w:t>
      </w:r>
    </w:p>
    <w:p w14:paraId="5BAE2ABF" w14:textId="4592D01F" w:rsidR="00BA7E5A" w:rsidRDefault="004F2A27" w:rsidP="008E5422">
      <w:pPr>
        <w:pStyle w:val="BodyText"/>
        <w:kinsoku w:val="0"/>
        <w:overflowPunct w:val="0"/>
        <w:spacing w:before="120" w:after="120" w:line="276" w:lineRule="auto"/>
        <w:ind w:left="0" w:firstLine="0"/>
        <w:rPr>
          <w:rFonts w:ascii="Arial" w:eastAsia="Times New Roman" w:hAnsi="Arial" w:cs="Arial"/>
          <w:color w:val="373737"/>
          <w:lang w:eastAsia="en-GB"/>
        </w:rPr>
      </w:pPr>
      <w:r w:rsidRPr="00EA66C8">
        <w:rPr>
          <w:rStyle w:val="A2"/>
          <w:rFonts w:ascii="Arial" w:hAnsi="Arial" w:cs="Arial"/>
          <w:sz w:val="22"/>
          <w:szCs w:val="22"/>
        </w:rPr>
        <w:t xml:space="preserve"> </w:t>
      </w:r>
      <w:r w:rsidR="00BA7E5A" w:rsidRPr="00BA7E5A">
        <w:rPr>
          <w:rFonts w:ascii="Arial" w:eastAsia="Times New Roman" w:hAnsi="Arial" w:cs="Arial"/>
          <w:color w:val="373737"/>
          <w:lang w:eastAsia="en-GB"/>
        </w:rPr>
        <w:t>System Operator</w:t>
      </w:r>
      <w:r w:rsidR="00A617BB">
        <w:rPr>
          <w:rFonts w:ascii="Arial" w:eastAsia="Times New Roman" w:hAnsi="Arial" w:cs="Arial"/>
          <w:color w:val="373737"/>
          <w:lang w:eastAsia="en-GB"/>
        </w:rPr>
        <w:t xml:space="preserve"> - p</w:t>
      </w:r>
      <w:r w:rsidR="00BA7E5A" w:rsidRPr="00BA7E5A">
        <w:rPr>
          <w:rFonts w:ascii="Arial" w:eastAsia="Times New Roman" w:hAnsi="Arial" w:cs="Arial"/>
          <w:color w:val="373737"/>
          <w:lang w:eastAsia="en-GB"/>
        </w:rPr>
        <w:t>erson or persons that take a decision to deploy a surveillance system, and/or are responsible for defining its purpose, and/or are responsible for the control of the use or the processing of images or other information obtained by virtue of such system.</w:t>
      </w:r>
    </w:p>
    <w:p w14:paraId="43AAC292" w14:textId="2C471FE3" w:rsidR="00BA7E5A" w:rsidRDefault="00BA7E5A" w:rsidP="00A617BB">
      <w:pPr>
        <w:spacing w:before="120" w:after="120"/>
        <w:textAlignment w:val="baseline"/>
        <w:rPr>
          <w:rFonts w:ascii="Arial" w:eastAsia="Times New Roman" w:hAnsi="Arial" w:cs="Arial"/>
          <w:color w:val="373737"/>
          <w:lang w:eastAsia="en-GB"/>
        </w:rPr>
      </w:pPr>
      <w:r w:rsidRPr="00BA7E5A">
        <w:rPr>
          <w:rFonts w:ascii="Arial" w:eastAsia="Times New Roman" w:hAnsi="Arial" w:cs="Arial"/>
          <w:color w:val="373737"/>
          <w:lang w:eastAsia="en-GB"/>
        </w:rPr>
        <w:t>System User</w:t>
      </w:r>
      <w:r w:rsidR="00A617BB">
        <w:rPr>
          <w:rFonts w:ascii="Arial" w:eastAsia="Times New Roman" w:hAnsi="Arial" w:cs="Arial"/>
          <w:color w:val="373737"/>
          <w:lang w:eastAsia="en-GB"/>
        </w:rPr>
        <w:t xml:space="preserve"> - p</w:t>
      </w:r>
      <w:r w:rsidRPr="00BA7E5A">
        <w:rPr>
          <w:rFonts w:ascii="Arial" w:eastAsia="Times New Roman" w:hAnsi="Arial" w:cs="Arial"/>
          <w:color w:val="373737"/>
          <w:lang w:eastAsia="en-GB"/>
        </w:rPr>
        <w:t>erson or persons who may be employed or contracted by the system operator who have access to live or recorded images or other information obtained by virtue of such a system.</w:t>
      </w:r>
    </w:p>
    <w:p w14:paraId="53C841CC" w14:textId="77777777" w:rsidR="008E5422" w:rsidRPr="00A617BB" w:rsidRDefault="008E5422" w:rsidP="008E5422">
      <w:pPr>
        <w:spacing w:beforeLines="60" w:before="144" w:afterLines="60" w:after="144"/>
        <w:rPr>
          <w:rFonts w:ascii="Arial" w:eastAsia="MS Mincho" w:hAnsi="Arial" w:cs="Arial"/>
          <w:iCs/>
          <w:szCs w:val="24"/>
        </w:rPr>
      </w:pPr>
      <w:r>
        <w:rPr>
          <w:rFonts w:ascii="Arial" w:hAnsi="Arial" w:cs="Arial"/>
          <w:iCs/>
        </w:rPr>
        <w:lastRenderedPageBreak/>
        <w:t xml:space="preserve">UKGDPR and </w:t>
      </w:r>
      <w:r w:rsidRPr="00A617BB">
        <w:rPr>
          <w:rFonts w:ascii="Arial" w:hAnsi="Arial" w:cs="Arial"/>
          <w:iCs/>
        </w:rPr>
        <w:t>Data Protection Act 2018 (DPA)</w:t>
      </w:r>
      <w:r>
        <w:rPr>
          <w:rFonts w:ascii="Arial" w:hAnsi="Arial" w:cs="Arial"/>
          <w:iCs/>
        </w:rPr>
        <w:t xml:space="preserve"> -</w:t>
      </w:r>
      <w:r w:rsidRPr="00A617BB">
        <w:rPr>
          <w:rFonts w:ascii="Arial" w:hAnsi="Arial" w:cs="Arial"/>
          <w:iCs/>
        </w:rPr>
        <w:t xml:space="preserve"> UK data protection framework, regulating the processing of information relating to individuals.</w:t>
      </w:r>
    </w:p>
    <w:p w14:paraId="00EFB845" w14:textId="77777777" w:rsidR="00F572C6" w:rsidRPr="009131F7" w:rsidRDefault="00F572C6" w:rsidP="009131F7">
      <w:pPr>
        <w:pStyle w:val="Heading1"/>
        <w:spacing w:before="240" w:after="120"/>
        <w:rPr>
          <w:rFonts w:ascii="Arial" w:eastAsia="MS Mincho" w:hAnsi="Arial" w:cs="Arial"/>
          <w:color w:val="9F85B1"/>
          <w:sz w:val="36"/>
          <w:szCs w:val="22"/>
        </w:rPr>
      </w:pPr>
      <w:bookmarkStart w:id="13" w:name="_Toc124934301"/>
      <w:r w:rsidRPr="009131F7">
        <w:rPr>
          <w:rFonts w:ascii="Arial" w:eastAsia="MS Mincho" w:hAnsi="Arial" w:cs="Arial"/>
          <w:color w:val="9F85B1"/>
          <w:sz w:val="36"/>
          <w:szCs w:val="22"/>
        </w:rPr>
        <w:t>Policy</w:t>
      </w:r>
      <w:bookmarkEnd w:id="13"/>
    </w:p>
    <w:p w14:paraId="59DE44C4" w14:textId="47026702" w:rsidR="00FA589C" w:rsidRPr="009131F7" w:rsidRDefault="00FA589C" w:rsidP="009A17B3">
      <w:pPr>
        <w:pStyle w:val="Heading1"/>
        <w:spacing w:beforeLines="60" w:before="144" w:afterLines="60" w:after="144"/>
        <w:rPr>
          <w:rFonts w:ascii="Arial" w:eastAsia="MS Mincho" w:hAnsi="Arial" w:cs="Arial"/>
          <w:color w:val="9F85B1"/>
          <w:szCs w:val="22"/>
        </w:rPr>
      </w:pPr>
      <w:bookmarkStart w:id="14" w:name="_Toc124934302"/>
      <w:r w:rsidRPr="009131F7">
        <w:rPr>
          <w:rFonts w:ascii="Arial" w:eastAsia="MS Mincho" w:hAnsi="Arial" w:cs="Arial"/>
          <w:color w:val="9F85B1"/>
          <w:szCs w:val="22"/>
        </w:rPr>
        <w:t xml:space="preserve">Policy </w:t>
      </w:r>
      <w:r w:rsidR="006B3733">
        <w:rPr>
          <w:rFonts w:ascii="Arial" w:eastAsia="MS Mincho" w:hAnsi="Arial" w:cs="Arial"/>
          <w:color w:val="9F85B1"/>
          <w:szCs w:val="22"/>
        </w:rPr>
        <w:t>s</w:t>
      </w:r>
      <w:r w:rsidRPr="009131F7">
        <w:rPr>
          <w:rFonts w:ascii="Arial" w:eastAsia="MS Mincho" w:hAnsi="Arial" w:cs="Arial"/>
          <w:color w:val="9F85B1"/>
          <w:szCs w:val="22"/>
        </w:rPr>
        <w:t>tatement</w:t>
      </w:r>
      <w:bookmarkEnd w:id="14"/>
    </w:p>
    <w:p w14:paraId="0D58799D" w14:textId="77777777"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The &lt;organisation&gt; will operate its CCTV system in a manner that is consistent with respect for the individual’s privacy.  </w:t>
      </w:r>
    </w:p>
    <w:p w14:paraId="06251A6C" w14:textId="77777777"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The &lt;organisation&gt; complies with Information Commissioner’s Office (ICO) CCTV Code of Practice 2013 to ensure CCTV is used responsibly and safeguards both trust and confidence in its continued use.</w:t>
      </w:r>
    </w:p>
    <w:p w14:paraId="11FB2B0B" w14:textId="77777777" w:rsidR="00A617BB" w:rsidRDefault="00A617BB"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 </w:t>
      </w:r>
      <w:r w:rsidR="00E504A2" w:rsidRPr="00A617BB">
        <w:rPr>
          <w:rFonts w:ascii="Arial" w:hAnsi="Arial" w:cs="Arial"/>
        </w:rPr>
        <w:t xml:space="preserve">The CCTV system will be used to observe the areas under surveillance in order to identify incidents requiring a response. Any response should be proportionate to the incident being witnessed.  </w:t>
      </w:r>
    </w:p>
    <w:p w14:paraId="3180258E" w14:textId="77777777"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The use of the CCTV system will be conducted in a professional, ethical and legal manner and any diversion of the use of CCTV security technologies for other purposes is prohibited by this policy. </w:t>
      </w:r>
    </w:p>
    <w:p w14:paraId="499D932C" w14:textId="24E99EDC" w:rsidR="00553CB5" w:rsidRPr="00A617BB" w:rsidRDefault="00553CB5"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Cameras will be sited so they only capture images relevant to the purposes for which they are installed. In addition, equipment must be carefully positioned to:  </w:t>
      </w:r>
    </w:p>
    <w:p w14:paraId="3D23DCCC" w14:textId="77777777" w:rsidR="00553CB5"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CF16ED">
        <w:rPr>
          <w:rFonts w:ascii="Arial" w:hAnsi="Arial" w:cs="Arial"/>
        </w:rPr>
        <w:t xml:space="preserve">cover the specific area to be monitored only; </w:t>
      </w:r>
    </w:p>
    <w:p w14:paraId="23DA4179" w14:textId="77777777" w:rsidR="00553CB5" w:rsidRPr="006A1E66"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6A1E66">
        <w:rPr>
          <w:rFonts w:ascii="Arial" w:hAnsi="Arial" w:cs="Arial"/>
        </w:rPr>
        <w:t xml:space="preserve">keep privacy intrusion to a minimum; </w:t>
      </w:r>
    </w:p>
    <w:p w14:paraId="070E7DC0" w14:textId="77777777" w:rsidR="00553CB5" w:rsidRPr="006A1E66"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6A1E66">
        <w:rPr>
          <w:rFonts w:ascii="Arial" w:hAnsi="Arial" w:cs="Arial"/>
        </w:rPr>
        <w:t xml:space="preserve">ensure that recordings are fit for purpose and not in any way obstructed (e.g. by foliage); </w:t>
      </w:r>
    </w:p>
    <w:p w14:paraId="51FAEA78" w14:textId="04E113D8" w:rsidR="00553CB5" w:rsidRPr="006A1E66" w:rsidRDefault="006A1E66" w:rsidP="003027FA">
      <w:pPr>
        <w:pStyle w:val="ListParagraph"/>
        <w:numPr>
          <w:ilvl w:val="0"/>
          <w:numId w:val="8"/>
        </w:numPr>
        <w:kinsoku w:val="0"/>
        <w:overflowPunct w:val="0"/>
        <w:spacing w:after="120" w:line="240" w:lineRule="auto"/>
        <w:ind w:left="709" w:hanging="284"/>
        <w:contextualSpacing w:val="0"/>
        <w:rPr>
          <w:rFonts w:ascii="Arial" w:hAnsi="Arial" w:cs="Arial"/>
        </w:rPr>
      </w:pPr>
      <w:r>
        <w:rPr>
          <w:rFonts w:ascii="Arial" w:hAnsi="Arial" w:cs="Arial"/>
        </w:rPr>
        <w:t>m</w:t>
      </w:r>
      <w:r w:rsidR="00553CB5" w:rsidRPr="006A1E66">
        <w:rPr>
          <w:rFonts w:ascii="Arial" w:hAnsi="Arial" w:cs="Arial"/>
        </w:rPr>
        <w:t>inimise risk of damage or theft.</w:t>
      </w:r>
    </w:p>
    <w:p w14:paraId="46BA8D87" w14:textId="6EBE9C80" w:rsidR="00E504A2" w:rsidRPr="0028523B" w:rsidRDefault="00E504A2"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CCTV will </w:t>
      </w:r>
      <w:r w:rsidRPr="00E02DE3">
        <w:rPr>
          <w:rFonts w:ascii="Arial" w:hAnsi="Arial" w:cs="Arial"/>
          <w:b/>
          <w:bCs/>
          <w:u w:val="single"/>
        </w:rPr>
        <w:t>not</w:t>
      </w:r>
      <w:r w:rsidRPr="0028523B">
        <w:rPr>
          <w:rFonts w:ascii="Arial" w:hAnsi="Arial" w:cs="Arial"/>
        </w:rPr>
        <w:t xml:space="preserve"> be used for the purposes of streaming live services held in the [church/cathedral].</w:t>
      </w:r>
      <w:r w:rsidR="001A6AE3" w:rsidRPr="0028523B">
        <w:rPr>
          <w:rFonts w:ascii="Arial" w:hAnsi="Arial" w:cs="Arial"/>
        </w:rPr>
        <w:t xml:space="preserve">  </w:t>
      </w:r>
      <w:commentRangeStart w:id="15"/>
      <w:r w:rsidR="001A6AE3" w:rsidRPr="0028523B">
        <w:rPr>
          <w:rFonts w:ascii="Arial" w:hAnsi="Arial" w:cs="Arial"/>
        </w:rPr>
        <w:t xml:space="preserve">See section </w:t>
      </w:r>
      <w:r w:rsidR="003F7E7E" w:rsidRPr="0028523B">
        <w:rPr>
          <w:rFonts w:ascii="Arial" w:hAnsi="Arial" w:cs="Arial"/>
        </w:rPr>
        <w:t>&lt;paragraph &lt;</w:t>
      </w:r>
      <w:r w:rsidR="004F2A27" w:rsidRPr="0028523B">
        <w:rPr>
          <w:rFonts w:ascii="Arial" w:hAnsi="Arial" w:cs="Arial"/>
        </w:rPr>
        <w:t>x</w:t>
      </w:r>
      <w:r w:rsidR="003F7E7E" w:rsidRPr="0028523B">
        <w:rPr>
          <w:rFonts w:ascii="Arial" w:hAnsi="Arial" w:cs="Arial"/>
        </w:rPr>
        <w:t xml:space="preserve">&gt; </w:t>
      </w:r>
      <w:r w:rsidR="001A6AE3" w:rsidRPr="0028523B">
        <w:rPr>
          <w:rFonts w:ascii="Arial" w:hAnsi="Arial" w:cs="Arial"/>
        </w:rPr>
        <w:t>on “Live Streaming” on page &lt;x&gt;.</w:t>
      </w:r>
      <w:commentRangeEnd w:id="15"/>
      <w:r w:rsidR="003F7E7E">
        <w:rPr>
          <w:rStyle w:val="CommentReference"/>
          <w:rFonts w:ascii="Calibri" w:eastAsia="Calibri" w:hAnsi="Calibri" w:cs="Times New Roman"/>
        </w:rPr>
        <w:commentReference w:id="15"/>
      </w:r>
    </w:p>
    <w:p w14:paraId="7ED8C754" w14:textId="67CAE6AC" w:rsidR="00044294" w:rsidRPr="004F2A27" w:rsidRDefault="00044294" w:rsidP="0028523B">
      <w:pPr>
        <w:pStyle w:val="ListParagraph"/>
        <w:numPr>
          <w:ilvl w:val="0"/>
          <w:numId w:val="16"/>
        </w:numPr>
        <w:spacing w:before="120" w:after="120"/>
        <w:ind w:left="425" w:hanging="425"/>
        <w:contextualSpacing w:val="0"/>
        <w:rPr>
          <w:rStyle w:val="Emphasis"/>
          <w:rFonts w:ascii="Arial" w:hAnsi="Arial" w:cs="Arial"/>
        </w:rPr>
      </w:pPr>
      <w:r w:rsidRPr="004F2A27">
        <w:rPr>
          <w:rStyle w:val="Emphasis"/>
          <w:rFonts w:ascii="Arial" w:hAnsi="Arial" w:cs="Arial"/>
          <w:i w:val="0"/>
          <w:iCs w:val="0"/>
          <w:bdr w:val="none" w:sz="0" w:space="0" w:color="auto" w:frame="1"/>
        </w:rPr>
        <w:t xml:space="preserve">Interior </w:t>
      </w:r>
      <w:r w:rsidR="00BA7E5A" w:rsidRPr="004F2A27">
        <w:rPr>
          <w:rStyle w:val="Emphasis"/>
          <w:rFonts w:ascii="Arial" w:hAnsi="Arial" w:cs="Arial"/>
          <w:i w:val="0"/>
          <w:iCs w:val="0"/>
          <w:bdr w:val="none" w:sz="0" w:space="0" w:color="auto" w:frame="1"/>
        </w:rPr>
        <w:t>CCTV will not record areas set aside for private devotions where one would not expect to be filmed while praying. Similarly, in any churches where sacramental Confession or other ministries of individual pastoral support, such as healing, are practised, there should be no filming in the part or parts of the church set aside for such purposes</w:t>
      </w:r>
      <w:r w:rsidR="00BA7E5A" w:rsidRPr="004F2A27">
        <w:rPr>
          <w:rFonts w:ascii="Arial" w:hAnsi="Arial" w:cs="Arial"/>
          <w:i/>
          <w:iCs/>
        </w:rPr>
        <w:t xml:space="preserve">. </w:t>
      </w:r>
      <w:r w:rsidRPr="004F2A27">
        <w:rPr>
          <w:rFonts w:ascii="Arial" w:hAnsi="Arial" w:cs="Arial"/>
        </w:rPr>
        <w:t xml:space="preserve">Interior </w:t>
      </w:r>
      <w:r w:rsidRPr="004F2A27">
        <w:rPr>
          <w:rFonts w:ascii="Arial" w:hAnsi="Arial" w:cs="Arial"/>
          <w:i/>
          <w:iCs/>
        </w:rPr>
        <w:t>c</w:t>
      </w:r>
      <w:r w:rsidR="00BA7E5A" w:rsidRPr="004F2A27">
        <w:rPr>
          <w:rStyle w:val="Emphasis"/>
          <w:rFonts w:ascii="Arial" w:hAnsi="Arial" w:cs="Arial"/>
          <w:i w:val="0"/>
          <w:iCs w:val="0"/>
          <w:bdr w:val="none" w:sz="0" w:space="0" w:color="auto" w:frame="1"/>
        </w:rPr>
        <w:t>ameras will not be in use during any form of service, whether regular worship or occasional offices.</w:t>
      </w:r>
    </w:p>
    <w:p w14:paraId="0B773576" w14:textId="1ED9F08A" w:rsidR="00044294" w:rsidRPr="00044294" w:rsidRDefault="00044294" w:rsidP="0028523B">
      <w:pPr>
        <w:pStyle w:val="ListParagraph"/>
        <w:numPr>
          <w:ilvl w:val="0"/>
          <w:numId w:val="16"/>
        </w:numPr>
        <w:tabs>
          <w:tab w:val="left" w:pos="426"/>
        </w:tabs>
        <w:spacing w:before="120" w:after="120"/>
        <w:ind w:left="425" w:hanging="425"/>
        <w:contextualSpacing w:val="0"/>
        <w:rPr>
          <w:rFonts w:ascii="Arial" w:hAnsi="Arial" w:cs="Arial"/>
        </w:rPr>
      </w:pPr>
      <w:r w:rsidRPr="00044294">
        <w:rPr>
          <w:rStyle w:val="Emphasis"/>
          <w:rFonts w:ascii="Arial" w:hAnsi="Arial" w:cs="Arial"/>
          <w:i w:val="0"/>
          <w:iCs w:val="0"/>
          <w:color w:val="373737"/>
          <w:bdr w:val="none" w:sz="0" w:space="0" w:color="auto" w:frame="1"/>
        </w:rPr>
        <w:t>Exterior CCTV, or camera</w:t>
      </w:r>
      <w:r w:rsidR="00565D05">
        <w:rPr>
          <w:rStyle w:val="Emphasis"/>
          <w:rFonts w:ascii="Arial" w:hAnsi="Arial" w:cs="Arial"/>
          <w:i w:val="0"/>
          <w:iCs w:val="0"/>
          <w:color w:val="373737"/>
          <w:bdr w:val="none" w:sz="0" w:space="0" w:color="auto" w:frame="1"/>
        </w:rPr>
        <w:t>s</w:t>
      </w:r>
      <w:r w:rsidRPr="00044294">
        <w:rPr>
          <w:rStyle w:val="Emphasis"/>
          <w:rFonts w:ascii="Arial" w:hAnsi="Arial" w:cs="Arial"/>
          <w:i w:val="0"/>
          <w:iCs w:val="0"/>
          <w:color w:val="373737"/>
          <w:bdr w:val="none" w:sz="0" w:space="0" w:color="auto" w:frame="1"/>
        </w:rPr>
        <w:t xml:space="preserve"> in </w:t>
      </w:r>
      <w:r w:rsidRPr="00044294">
        <w:rPr>
          <w:rFonts w:ascii="Arial" w:hAnsi="Arial" w:cs="Arial"/>
        </w:rPr>
        <w:t xml:space="preserve">areas that are not used for public worship </w:t>
      </w:r>
      <w:r>
        <w:rPr>
          <w:rFonts w:ascii="Arial" w:hAnsi="Arial" w:cs="Arial"/>
        </w:rPr>
        <w:t>will</w:t>
      </w:r>
      <w:r w:rsidRPr="00044294">
        <w:rPr>
          <w:rFonts w:ascii="Arial" w:hAnsi="Arial" w:cs="Arial"/>
        </w:rPr>
        <w:t xml:space="preserve"> remain </w:t>
      </w:r>
      <w:r>
        <w:rPr>
          <w:rFonts w:ascii="Arial" w:hAnsi="Arial" w:cs="Arial"/>
        </w:rPr>
        <w:t xml:space="preserve">in </w:t>
      </w:r>
      <w:r w:rsidRPr="00044294">
        <w:rPr>
          <w:rFonts w:ascii="Arial" w:hAnsi="Arial" w:cs="Arial"/>
        </w:rPr>
        <w:t>operation during services.</w:t>
      </w:r>
    </w:p>
    <w:p w14:paraId="75443105" w14:textId="0D3AF0F8" w:rsidR="00C212D6" w:rsidRPr="009131F7" w:rsidRDefault="00E504A2" w:rsidP="009A17B3">
      <w:pPr>
        <w:pStyle w:val="Heading1"/>
        <w:spacing w:beforeLines="60" w:before="144" w:afterLines="60" w:after="144"/>
        <w:rPr>
          <w:rFonts w:ascii="Arial" w:eastAsia="MS Mincho" w:hAnsi="Arial" w:cs="Arial"/>
          <w:color w:val="9F85B1"/>
          <w:szCs w:val="22"/>
        </w:rPr>
      </w:pPr>
      <w:bookmarkStart w:id="16" w:name="_Toc124934303"/>
      <w:bookmarkStart w:id="17" w:name="_Hlk50384946"/>
      <w:r>
        <w:rPr>
          <w:rFonts w:ascii="Arial" w:eastAsia="MS Mincho" w:hAnsi="Arial" w:cs="Arial"/>
          <w:color w:val="9F85B1"/>
          <w:szCs w:val="22"/>
        </w:rPr>
        <w:t>Location and signage</w:t>
      </w:r>
      <w:bookmarkEnd w:id="16"/>
    </w:p>
    <w:bookmarkEnd w:id="17"/>
    <w:p w14:paraId="369E947E" w14:textId="77777777" w:rsidR="0028523B" w:rsidRDefault="00CE762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Cameras are sited to ensure that they cover </w:t>
      </w:r>
      <w:r w:rsidR="006A1E66" w:rsidRPr="0028523B">
        <w:rPr>
          <w:rFonts w:ascii="Arial" w:hAnsi="Arial" w:cs="Arial"/>
        </w:rPr>
        <w:t xml:space="preserve">the </w:t>
      </w:r>
      <w:r w:rsidRPr="0028523B">
        <w:rPr>
          <w:rFonts w:ascii="Arial" w:hAnsi="Arial" w:cs="Arial"/>
        </w:rPr>
        <w:t xml:space="preserve">premises as far as is possible. Cameras are installed throughout the site/s including </w:t>
      </w:r>
      <w:r w:rsidR="007B6951" w:rsidRPr="0028523B">
        <w:rPr>
          <w:rFonts w:ascii="Arial" w:hAnsi="Arial" w:cs="Arial"/>
        </w:rPr>
        <w:t>&lt;</w:t>
      </w:r>
      <w:commentRangeStart w:id="18"/>
      <w:r w:rsidRPr="0028523B">
        <w:rPr>
          <w:rFonts w:ascii="Arial" w:hAnsi="Arial" w:cs="Arial"/>
        </w:rPr>
        <w:t>roadways, car parks, buildings, residential accommodation, premises, within buildings and externally in vulnerable public facing areas</w:t>
      </w:r>
      <w:commentRangeEnd w:id="18"/>
      <w:r w:rsidR="007B6951">
        <w:rPr>
          <w:rStyle w:val="CommentReference"/>
          <w:rFonts w:ascii="Calibri" w:eastAsia="Calibri" w:hAnsi="Calibri" w:cs="Times New Roman"/>
        </w:rPr>
        <w:commentReference w:id="18"/>
      </w:r>
      <w:r w:rsidR="007B6951" w:rsidRPr="0028523B">
        <w:rPr>
          <w:rFonts w:ascii="Arial" w:hAnsi="Arial" w:cs="Arial"/>
        </w:rPr>
        <w:t xml:space="preserve">&gt;. </w:t>
      </w:r>
    </w:p>
    <w:p w14:paraId="035366BB" w14:textId="77777777" w:rsidR="0028523B" w:rsidRDefault="00F0745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The location of equipment is carefully considered to ensure that images captured comply with data protection requirements. Every effort is made to position cameras so that their </w:t>
      </w:r>
      <w:r w:rsidRPr="0028523B">
        <w:rPr>
          <w:rFonts w:ascii="Arial" w:hAnsi="Arial" w:cs="Arial"/>
        </w:rPr>
        <w:lastRenderedPageBreak/>
        <w:t>coverage is restricted to the &lt;organisation’s&gt; premises, which may include outdoor areas.</w:t>
      </w:r>
    </w:p>
    <w:p w14:paraId="1CE8413A" w14:textId="77777777" w:rsidR="0028523B" w:rsidRDefault="00935E5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Signs are placed at all pedestrian and vehicular entrances in order to inform </w:t>
      </w:r>
      <w:r w:rsidR="00CE7621" w:rsidRPr="0028523B">
        <w:rPr>
          <w:rFonts w:ascii="Arial" w:hAnsi="Arial" w:cs="Arial"/>
        </w:rPr>
        <w:t>staff, church officers, visitors</w:t>
      </w:r>
      <w:r w:rsidRPr="0028523B">
        <w:rPr>
          <w:rFonts w:ascii="Arial" w:hAnsi="Arial" w:cs="Arial"/>
        </w:rPr>
        <w:t xml:space="preserve"> and members of the public </w:t>
      </w:r>
      <w:r w:rsidR="006A1E66" w:rsidRPr="0028523B">
        <w:rPr>
          <w:rFonts w:ascii="Arial" w:hAnsi="Arial" w:cs="Arial"/>
        </w:rPr>
        <w:t xml:space="preserve">&lt;insert other groups who may use the facility&gt; </w:t>
      </w:r>
      <w:r w:rsidRPr="0028523B">
        <w:rPr>
          <w:rFonts w:ascii="Arial" w:hAnsi="Arial" w:cs="Arial"/>
        </w:rPr>
        <w:t xml:space="preserve">that CCTV is in operation. </w:t>
      </w:r>
    </w:p>
    <w:p w14:paraId="00232766" w14:textId="77777777" w:rsidR="0028523B" w:rsidRPr="0028523B" w:rsidRDefault="006A1E66"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 </w:t>
      </w:r>
      <w:r w:rsidR="00CF16ED" w:rsidRPr="0028523B">
        <w:rPr>
          <w:rFonts w:ascii="Arial" w:hAnsi="Arial" w:cs="Arial"/>
        </w:rPr>
        <w:t xml:space="preserve">The signage indicates that monitoring and recording is taking </w:t>
      </w:r>
      <w:r w:rsidR="001A6AE3" w:rsidRPr="0028523B">
        <w:rPr>
          <w:rFonts w:ascii="Arial" w:hAnsi="Arial" w:cs="Arial"/>
        </w:rPr>
        <w:t xml:space="preserve">place, for </w:t>
      </w:r>
      <w:r w:rsidR="001A6AE3" w:rsidRPr="0028523B">
        <w:rPr>
          <w:rFonts w:ascii="Arial" w:hAnsi="Arial" w:cs="Arial"/>
          <w:color w:val="373737"/>
        </w:rPr>
        <w:t xml:space="preserve">what purposes, </w:t>
      </w:r>
      <w:r w:rsidR="001A6AE3" w:rsidRPr="0028523B">
        <w:rPr>
          <w:rFonts w:ascii="Arial" w:hAnsi="Arial" w:cs="Arial"/>
        </w:rPr>
        <w:t xml:space="preserve">the hours of operation, </w:t>
      </w:r>
      <w:r w:rsidR="00CF16ED" w:rsidRPr="0028523B">
        <w:rPr>
          <w:rFonts w:ascii="Arial" w:hAnsi="Arial" w:cs="Arial"/>
        </w:rPr>
        <w:t>who the system owner is and</w:t>
      </w:r>
      <w:r w:rsidR="00CF16ED" w:rsidRPr="0028523B">
        <w:rPr>
          <w:rFonts w:ascii="Arial" w:eastAsia="MS Mincho" w:hAnsi="Arial" w:cs="Arial"/>
        </w:rPr>
        <w:t xml:space="preserve"> where complaints/questions about the systems should be directed</w:t>
      </w:r>
      <w:r w:rsidR="001A6AE3" w:rsidRPr="0028523B">
        <w:rPr>
          <w:rFonts w:ascii="Arial" w:hAnsi="Arial" w:cs="Arial"/>
          <w:color w:val="373737"/>
        </w:rPr>
        <w:t>.</w:t>
      </w:r>
    </w:p>
    <w:p w14:paraId="6384CC29" w14:textId="5F5089DD" w:rsidR="001A6AE3" w:rsidRPr="0028523B" w:rsidRDefault="001A6AE3"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eastAsia="MS Mincho" w:hAnsi="Arial" w:cs="Arial"/>
          <w:szCs w:val="24"/>
        </w:rPr>
        <w:t xml:space="preserve">Signage templates are included in Appendix </w:t>
      </w:r>
      <w:r w:rsidR="00D6176E">
        <w:rPr>
          <w:rFonts w:ascii="Arial" w:eastAsia="MS Mincho" w:hAnsi="Arial" w:cs="Arial"/>
          <w:szCs w:val="24"/>
        </w:rPr>
        <w:t>1</w:t>
      </w:r>
      <w:r w:rsidRPr="0028523B">
        <w:rPr>
          <w:rFonts w:ascii="Arial" w:eastAsia="MS Mincho" w:hAnsi="Arial" w:cs="Arial"/>
          <w:szCs w:val="24"/>
        </w:rPr>
        <w:t xml:space="preserve">. </w:t>
      </w:r>
    </w:p>
    <w:p w14:paraId="344348BF" w14:textId="70CDFC8C" w:rsidR="00F27156" w:rsidRPr="009131F7" w:rsidRDefault="00F27156" w:rsidP="006A1E66">
      <w:pPr>
        <w:pStyle w:val="Heading1"/>
        <w:spacing w:beforeLines="60" w:before="144" w:afterLines="60" w:after="144"/>
        <w:rPr>
          <w:rFonts w:ascii="Arial" w:eastAsia="MS Mincho" w:hAnsi="Arial" w:cs="Arial"/>
          <w:color w:val="9F85B1"/>
          <w:szCs w:val="22"/>
        </w:rPr>
      </w:pPr>
      <w:bookmarkStart w:id="19" w:name="_Toc124934304"/>
      <w:r>
        <w:rPr>
          <w:rFonts w:ascii="Arial" w:eastAsia="MS Mincho" w:hAnsi="Arial" w:cs="Arial"/>
          <w:color w:val="9F85B1"/>
          <w:szCs w:val="22"/>
        </w:rPr>
        <w:t>Monitoring and recording</w:t>
      </w:r>
      <w:bookmarkEnd w:id="19"/>
    </w:p>
    <w:p w14:paraId="67D4680A" w14:textId="77777777"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eastAsia="MS Mincho" w:hAnsi="Arial" w:cs="Arial"/>
          <w:szCs w:val="24"/>
        </w:rPr>
        <w:t xml:space="preserve">Cameras are monitored in </w:t>
      </w:r>
      <w:r w:rsidR="00CF16ED" w:rsidRPr="0028523B">
        <w:rPr>
          <w:rFonts w:ascii="Arial" w:eastAsia="MS Mincho" w:hAnsi="Arial" w:cs="Arial"/>
          <w:szCs w:val="24"/>
        </w:rPr>
        <w:t>a secure private office</w:t>
      </w:r>
      <w:r w:rsidRPr="0028523B">
        <w:rPr>
          <w:rFonts w:ascii="Arial" w:eastAsia="MS Mincho" w:hAnsi="Arial" w:cs="Arial"/>
          <w:szCs w:val="24"/>
        </w:rPr>
        <w:t xml:space="preserve">, </w:t>
      </w:r>
      <w:r w:rsidR="00CF16ED" w:rsidRPr="0028523B">
        <w:rPr>
          <w:rFonts w:ascii="Arial" w:eastAsia="MS Mincho" w:hAnsi="Arial" w:cs="Arial"/>
          <w:szCs w:val="24"/>
        </w:rPr>
        <w:t>[</w:t>
      </w:r>
      <w:r w:rsidRPr="0028523B">
        <w:rPr>
          <w:rFonts w:ascii="Arial" w:eastAsia="MS Mincho" w:hAnsi="Arial" w:cs="Arial"/>
          <w:szCs w:val="24"/>
        </w:rPr>
        <w:t>which is linked with &lt;insert details&gt;</w:t>
      </w:r>
      <w:r w:rsidRPr="0028523B">
        <w:rPr>
          <w:rFonts w:ascii="Arial" w:hAnsi="Arial" w:cs="Arial"/>
        </w:rPr>
        <w:t xml:space="preserve"> who are able to respond to incidents identified on CCTV monitors</w:t>
      </w:r>
      <w:r w:rsidR="00CF16ED" w:rsidRPr="0028523B">
        <w:rPr>
          <w:rFonts w:ascii="Arial" w:hAnsi="Arial" w:cs="Arial"/>
        </w:rPr>
        <w:t>] [insert details if CCTV system is linked to the police or an alarm or security company]</w:t>
      </w:r>
      <w:r w:rsidR="0028523B">
        <w:rPr>
          <w:rFonts w:ascii="Arial" w:hAnsi="Arial" w:cs="Arial"/>
        </w:rPr>
        <w:t>.</w:t>
      </w:r>
    </w:p>
    <w:p w14:paraId="4519123D" w14:textId="4EC4AE28" w:rsidR="0028523B" w:rsidRDefault="0028523B" w:rsidP="0028523B">
      <w:pPr>
        <w:pStyle w:val="ListParagraph"/>
        <w:numPr>
          <w:ilvl w:val="0"/>
          <w:numId w:val="16"/>
        </w:numPr>
        <w:tabs>
          <w:tab w:val="left" w:pos="426"/>
        </w:tabs>
        <w:spacing w:before="120" w:after="120"/>
        <w:ind w:left="425" w:hanging="425"/>
        <w:contextualSpacing w:val="0"/>
        <w:rPr>
          <w:rFonts w:ascii="Arial" w:hAnsi="Arial" w:cs="Arial"/>
        </w:rPr>
      </w:pPr>
      <w:r>
        <w:rPr>
          <w:rFonts w:ascii="Arial" w:hAnsi="Arial" w:cs="Arial"/>
        </w:rPr>
        <w:t>F</w:t>
      </w:r>
      <w:r w:rsidR="001D7836" w:rsidRPr="0028523B">
        <w:rPr>
          <w:rFonts w:ascii="Arial" w:hAnsi="Arial" w:cs="Arial"/>
        </w:rPr>
        <w:t>or churches where CCTV is added for security purposes, a fixed and secure lockbox/cabinet could be used for monitoring and view</w:t>
      </w:r>
      <w:r w:rsidR="00D6176E">
        <w:rPr>
          <w:rFonts w:ascii="Arial" w:hAnsi="Arial" w:cs="Arial"/>
        </w:rPr>
        <w:t>ing</w:t>
      </w:r>
      <w:r w:rsidR="001D7836" w:rsidRPr="0028523B">
        <w:rPr>
          <w:rFonts w:ascii="Arial" w:hAnsi="Arial" w:cs="Arial"/>
        </w:rPr>
        <w:t xml:space="preserve"> CCTV images, and the data can be accessed via a wireless device.</w:t>
      </w:r>
      <w:r w:rsidR="001D7836" w:rsidRPr="0028523B">
        <w:rPr>
          <w:rFonts w:ascii="Georgia" w:hAnsi="Georgia"/>
          <w:sz w:val="23"/>
          <w:szCs w:val="23"/>
        </w:rPr>
        <w:t> </w:t>
      </w:r>
      <w:r w:rsidR="001D7836" w:rsidRPr="0028523B">
        <w:rPr>
          <w:rFonts w:ascii="Arial" w:hAnsi="Arial" w:cs="Arial"/>
        </w:rPr>
        <w:t xml:space="preserve">The box may be hidden in an open </w:t>
      </w:r>
      <w:r w:rsidR="00FD1412">
        <w:rPr>
          <w:rFonts w:ascii="Arial" w:hAnsi="Arial" w:cs="Arial"/>
        </w:rPr>
        <w:t>space</w:t>
      </w:r>
      <w:r w:rsidR="001D7836" w:rsidRPr="0028523B">
        <w:rPr>
          <w:rFonts w:ascii="Arial" w:hAnsi="Arial" w:cs="Arial"/>
        </w:rPr>
        <w:t>, and the data broadcasted over a private server and made available via a live stream to the operator.</w:t>
      </w:r>
    </w:p>
    <w:p w14:paraId="2A6B05C1" w14:textId="77777777"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Images are recorded on </w:t>
      </w:r>
      <w:r w:rsidR="001D7836" w:rsidRPr="0028523B">
        <w:rPr>
          <w:rFonts w:ascii="Arial" w:hAnsi="Arial" w:cs="Arial"/>
        </w:rPr>
        <w:t xml:space="preserve">secure </w:t>
      </w:r>
      <w:r w:rsidRPr="0028523B">
        <w:rPr>
          <w:rFonts w:ascii="Arial" w:hAnsi="Arial" w:cs="Arial"/>
        </w:rPr>
        <w:t>servers and are viewable by &lt;insert details</w:t>
      </w:r>
      <w:r w:rsidR="001D7836" w:rsidRPr="0028523B">
        <w:rPr>
          <w:rFonts w:ascii="Arial" w:hAnsi="Arial" w:cs="Arial"/>
        </w:rPr>
        <w:t xml:space="preserve"> of individuals allowed access</w:t>
      </w:r>
      <w:r w:rsidRPr="0028523B">
        <w:rPr>
          <w:rFonts w:ascii="Arial" w:hAnsi="Arial" w:cs="Arial"/>
        </w:rPr>
        <w:t>&gt;. Additional staff may be authorised by the &lt;</w:t>
      </w:r>
      <w:r w:rsidR="00CF16ED" w:rsidRPr="0028523B">
        <w:rPr>
          <w:rFonts w:ascii="Arial" w:hAnsi="Arial" w:cs="Arial"/>
        </w:rPr>
        <w:t>insert</w:t>
      </w:r>
      <w:r w:rsidRPr="0028523B">
        <w:rPr>
          <w:rFonts w:ascii="Arial" w:hAnsi="Arial" w:cs="Arial"/>
        </w:rPr>
        <w:t xml:space="preserve">&gt; to monitor cameras sited within their own areas of responsibility on a view only basis.  </w:t>
      </w:r>
    </w:p>
    <w:p w14:paraId="22A50E3E" w14:textId="77777777" w:rsidR="0028523B" w:rsidRDefault="001D7836"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Where churches are using Cloud-based storage they will ensure that such storage is located in the European Economic Area (EEA), and that all relevant security and data protection measures are in place. </w:t>
      </w:r>
    </w:p>
    <w:p w14:paraId="1A1EA0D4" w14:textId="77777777" w:rsidR="0028523B" w:rsidRPr="0028523B" w:rsidRDefault="00832AC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color w:val="000000"/>
        </w:rPr>
        <w:t>Recorded material will be stored in a way that maintains the integrity of the image and information to ensure that metadata (e.g. time, date and location) is recorded reliably, and compression of data does not reduce its quality.</w:t>
      </w:r>
    </w:p>
    <w:p w14:paraId="1627DC44" w14:textId="77777777" w:rsidR="0028523B" w:rsidRDefault="00CF16ED"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Viewing monitors should be password protected and switched off when not in use to prevent unauthorised use or viewing.</w:t>
      </w:r>
    </w:p>
    <w:p w14:paraId="1442F983" w14:textId="77777777"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The cameras installed provide images that are of suitable quality for the specified purposes for which they are installed and all cameras are checked daily to ensure that the images remain fit for purpose and that the date and time stamp recorded on the images is accurate.  </w:t>
      </w:r>
    </w:p>
    <w:p w14:paraId="43D73F52" w14:textId="0B5D4594" w:rsidR="00CE5601" w:rsidRP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All images recorded by the CCTV System remain the property and copyright of the &lt;na</w:t>
      </w:r>
      <w:r w:rsidRPr="0028523B">
        <w:rPr>
          <w:rFonts w:ascii="Arial" w:eastAsia="MS Mincho" w:hAnsi="Arial" w:cs="Arial"/>
          <w:iCs/>
        </w:rPr>
        <w:t xml:space="preserve">me of organisation&gt;.  </w:t>
      </w:r>
    </w:p>
    <w:p w14:paraId="144A8F3F" w14:textId="45EAE262" w:rsidR="00F27156" w:rsidRPr="009131F7" w:rsidRDefault="007E1543" w:rsidP="00F27156">
      <w:pPr>
        <w:pStyle w:val="Heading1"/>
        <w:spacing w:beforeLines="60" w:before="144" w:afterLines="60" w:after="144"/>
        <w:rPr>
          <w:rFonts w:ascii="Arial" w:eastAsia="MS Mincho" w:hAnsi="Arial" w:cs="Arial"/>
          <w:color w:val="9F85B1"/>
          <w:szCs w:val="22"/>
        </w:rPr>
      </w:pPr>
      <w:bookmarkStart w:id="20" w:name="_Toc124934305"/>
      <w:r>
        <w:rPr>
          <w:rFonts w:ascii="Arial" w:eastAsia="MS Mincho" w:hAnsi="Arial" w:cs="Arial"/>
          <w:color w:val="9F85B1"/>
          <w:szCs w:val="22"/>
        </w:rPr>
        <w:t>Covert surveillance</w:t>
      </w:r>
      <w:bookmarkEnd w:id="20"/>
      <w:r>
        <w:rPr>
          <w:rFonts w:ascii="Arial" w:eastAsia="MS Mincho" w:hAnsi="Arial" w:cs="Arial"/>
          <w:color w:val="9F85B1"/>
          <w:szCs w:val="22"/>
        </w:rPr>
        <w:t xml:space="preserve"> </w:t>
      </w:r>
    </w:p>
    <w:p w14:paraId="3D3CB6F6" w14:textId="0138F417" w:rsidR="001D7836" w:rsidRPr="0028523B" w:rsidRDefault="001D7836" w:rsidP="0028523B">
      <w:pPr>
        <w:pStyle w:val="ListParagraph"/>
        <w:numPr>
          <w:ilvl w:val="0"/>
          <w:numId w:val="16"/>
        </w:numPr>
        <w:kinsoku w:val="0"/>
        <w:overflowPunct w:val="0"/>
        <w:spacing w:before="120" w:after="120"/>
        <w:ind w:left="426" w:hanging="426"/>
        <w:rPr>
          <w:rFonts w:ascii="Arial" w:hAnsi="Arial" w:cs="Arial"/>
        </w:rPr>
      </w:pPr>
      <w:r w:rsidRPr="0028523B">
        <w:rPr>
          <w:rFonts w:ascii="Arial" w:hAnsi="Arial" w:cs="Arial"/>
        </w:rPr>
        <w:t>Covert surveillance is the use of hidden camera’s or equipment to o</w:t>
      </w:r>
      <w:r w:rsidRPr="0028523B">
        <w:rPr>
          <w:rFonts w:ascii="Arial" w:eastAsia="MS Mincho" w:hAnsi="Arial" w:cs="Arial"/>
          <w:iCs/>
          <w:szCs w:val="24"/>
        </w:rPr>
        <w:t xml:space="preserve">bserve and/or record the activities of a subject which is </w:t>
      </w:r>
      <w:r w:rsidRPr="0028523B">
        <w:rPr>
          <w:rFonts w:ascii="Arial" w:hAnsi="Arial" w:cs="Arial"/>
          <w:iCs/>
        </w:rPr>
        <w:t>carried out without their knowledge.</w:t>
      </w:r>
    </w:p>
    <w:p w14:paraId="62E52413" w14:textId="169362C6" w:rsidR="00AA70E2" w:rsidRPr="007E1543" w:rsidRDefault="007E1543" w:rsidP="0028523B">
      <w:pPr>
        <w:pStyle w:val="BodyText"/>
        <w:numPr>
          <w:ilvl w:val="0"/>
          <w:numId w:val="16"/>
        </w:numPr>
        <w:kinsoku w:val="0"/>
        <w:overflowPunct w:val="0"/>
        <w:spacing w:before="120" w:after="120" w:line="276" w:lineRule="auto"/>
        <w:ind w:left="426" w:hanging="426"/>
        <w:rPr>
          <w:rFonts w:ascii="Arial" w:hAnsi="Arial" w:cs="Arial"/>
        </w:rPr>
      </w:pPr>
      <w:commentRangeStart w:id="21"/>
      <w:r>
        <w:rPr>
          <w:rFonts w:ascii="Arial" w:hAnsi="Arial" w:cs="Arial"/>
        </w:rPr>
        <w:t xml:space="preserve">The </w:t>
      </w:r>
      <w:r w:rsidR="00AA70E2" w:rsidRPr="007E1543">
        <w:rPr>
          <w:rFonts w:ascii="Arial" w:hAnsi="Arial" w:cs="Arial"/>
        </w:rPr>
        <w:t>&lt;organisation&gt; will not engage in covert surveillance.</w:t>
      </w:r>
    </w:p>
    <w:p w14:paraId="71C320AE" w14:textId="03A1B5F4" w:rsidR="00AA70E2" w:rsidRPr="006A1E66" w:rsidRDefault="00AA70E2" w:rsidP="00E504A2">
      <w:pPr>
        <w:pStyle w:val="BodyText"/>
        <w:kinsoku w:val="0"/>
        <w:overflowPunct w:val="0"/>
        <w:spacing w:before="100" w:beforeAutospacing="1" w:after="100" w:afterAutospacing="1" w:line="276" w:lineRule="auto"/>
        <w:rPr>
          <w:rFonts w:ascii="Arial" w:hAnsi="Arial" w:cs="Arial"/>
        </w:rPr>
      </w:pPr>
      <w:r w:rsidRPr="006A1E66">
        <w:rPr>
          <w:rFonts w:ascii="Arial" w:hAnsi="Arial" w:cs="Arial"/>
        </w:rPr>
        <w:t>OR</w:t>
      </w:r>
    </w:p>
    <w:p w14:paraId="5A4FFEF0" w14:textId="0D977372" w:rsidR="00CE5601" w:rsidRPr="006A1E66" w:rsidRDefault="003F7E7E" w:rsidP="006A1E66">
      <w:pPr>
        <w:tabs>
          <w:tab w:val="left" w:pos="426"/>
        </w:tabs>
        <w:spacing w:before="100" w:beforeAutospacing="1" w:after="100" w:afterAutospacing="1"/>
        <w:ind w:left="426" w:hanging="426"/>
        <w:rPr>
          <w:rFonts w:ascii="Arial" w:hAnsi="Arial" w:cs="Arial"/>
        </w:rPr>
      </w:pPr>
      <w:r>
        <w:rPr>
          <w:rFonts w:ascii="Arial" w:hAnsi="Arial" w:cs="Arial"/>
        </w:rPr>
        <w:lastRenderedPageBreak/>
        <w:t>3</w:t>
      </w:r>
      <w:r w:rsidR="00A617BB">
        <w:rPr>
          <w:rFonts w:ascii="Arial" w:hAnsi="Arial" w:cs="Arial"/>
        </w:rPr>
        <w:t>3</w:t>
      </w:r>
      <w:r w:rsidR="006A1E66">
        <w:rPr>
          <w:rFonts w:ascii="Arial" w:hAnsi="Arial" w:cs="Arial"/>
        </w:rPr>
        <w:t>.</w:t>
      </w:r>
      <w:r w:rsidR="006A1E66">
        <w:rPr>
          <w:rFonts w:ascii="Arial" w:hAnsi="Arial" w:cs="Arial"/>
        </w:rPr>
        <w:tab/>
      </w:r>
      <w:r w:rsidR="00CE5601" w:rsidRPr="006A1E66">
        <w:rPr>
          <w:rFonts w:ascii="Arial" w:hAnsi="Arial" w:cs="Arial"/>
        </w:rPr>
        <w:t>The use of covert cameras will be restricted to rare occasions, when a series of criminal acts have taken place within a particular area that is not otherwise fitted with CCTV. A request for the use of covert cameras will clearly state the purpose and reasons for use and the authority of the</w:t>
      </w:r>
      <w:r w:rsidR="00CF16ED" w:rsidRPr="006A1E66">
        <w:rPr>
          <w:rFonts w:ascii="Arial" w:hAnsi="Arial" w:cs="Arial"/>
        </w:rPr>
        <w:t xml:space="preserve"> &lt;</w:t>
      </w:r>
      <w:r w:rsidR="00CE5601" w:rsidRPr="006A1E66">
        <w:rPr>
          <w:rFonts w:ascii="Arial" w:hAnsi="Arial" w:cs="Arial"/>
        </w:rPr>
        <w:t xml:space="preserve"> </w:t>
      </w:r>
      <w:r w:rsidR="00CF16ED" w:rsidRPr="006A1E66">
        <w:rPr>
          <w:rFonts w:ascii="Arial" w:hAnsi="Arial" w:cs="Arial"/>
        </w:rPr>
        <w:t>insert</w:t>
      </w:r>
      <w:r w:rsidR="00CE5601" w:rsidRPr="006A1E66">
        <w:rPr>
          <w:rFonts w:ascii="Arial" w:hAnsi="Arial" w:cs="Arial"/>
        </w:rPr>
        <w:t>&gt; will be sought before the installation of any covert cameras. The &lt;</w:t>
      </w:r>
      <w:r w:rsidR="00CF16ED" w:rsidRPr="006A1E66">
        <w:rPr>
          <w:rFonts w:ascii="Arial" w:hAnsi="Arial" w:cs="Arial"/>
        </w:rPr>
        <w:t>insert</w:t>
      </w:r>
      <w:r w:rsidR="00CE5601" w:rsidRPr="006A1E66">
        <w:rPr>
          <w:rFonts w:ascii="Arial" w:hAnsi="Arial" w:cs="Arial"/>
        </w:rPr>
        <w:t xml:space="preserve">&gt; should be satisfied that all other physical methods of prevention have been exhausted prior to the use of covert recording.  </w:t>
      </w:r>
    </w:p>
    <w:p w14:paraId="49F42C4E" w14:textId="1FE67B4A" w:rsidR="00CE5601" w:rsidRPr="006A1E66" w:rsidRDefault="00A617BB" w:rsidP="006A1E66">
      <w:pPr>
        <w:tabs>
          <w:tab w:val="left" w:pos="426"/>
        </w:tabs>
        <w:spacing w:before="100" w:beforeAutospacing="1" w:after="100" w:afterAutospacing="1"/>
        <w:ind w:left="425" w:hanging="425"/>
        <w:rPr>
          <w:rFonts w:ascii="Arial" w:hAnsi="Arial" w:cs="Arial"/>
        </w:rPr>
      </w:pPr>
      <w:r>
        <w:rPr>
          <w:rFonts w:ascii="Arial" w:hAnsi="Arial" w:cs="Arial"/>
        </w:rPr>
        <w:t>34</w:t>
      </w:r>
      <w:r w:rsidR="006A1E66">
        <w:rPr>
          <w:rFonts w:ascii="Arial" w:hAnsi="Arial" w:cs="Arial"/>
        </w:rPr>
        <w:t>.</w:t>
      </w:r>
      <w:r w:rsidR="006A1E66">
        <w:rPr>
          <w:rFonts w:ascii="Arial" w:hAnsi="Arial" w:cs="Arial"/>
        </w:rPr>
        <w:tab/>
      </w:r>
      <w:r w:rsidR="00CE5601" w:rsidRPr="006A1E66">
        <w:rPr>
          <w:rFonts w:ascii="Arial" w:hAnsi="Arial" w:cs="Arial"/>
        </w:rPr>
        <w:t xml:space="preserve">Covert recording will only take place if informing the individual(s) concerned would seriously prejudice the reason for making the recording and where there are reasonable grounds to suspect that illegal or unauthorised activity is taking place. All such monitoring will be fully documented and will only take place for a limited and reasonable period.  </w:t>
      </w:r>
    </w:p>
    <w:p w14:paraId="6DC415E9" w14:textId="76F05407" w:rsidR="00CF16ED" w:rsidRDefault="00832AC9" w:rsidP="006A1E66">
      <w:pPr>
        <w:tabs>
          <w:tab w:val="left" w:pos="426"/>
        </w:tabs>
        <w:spacing w:before="100" w:beforeAutospacing="1" w:after="100" w:afterAutospacing="1"/>
        <w:ind w:left="425" w:hanging="425"/>
        <w:rPr>
          <w:rFonts w:ascii="Arial" w:eastAsia="MS Mincho" w:hAnsi="Arial" w:cs="Arial"/>
          <w:iCs/>
        </w:rPr>
      </w:pPr>
      <w:r>
        <w:rPr>
          <w:rFonts w:ascii="Arial" w:hAnsi="Arial" w:cs="Arial"/>
        </w:rPr>
        <w:t>3</w:t>
      </w:r>
      <w:r w:rsidR="00A617BB">
        <w:rPr>
          <w:rFonts w:ascii="Arial" w:hAnsi="Arial" w:cs="Arial"/>
        </w:rPr>
        <w:t>5</w:t>
      </w:r>
      <w:r w:rsidR="006A1E66">
        <w:rPr>
          <w:rFonts w:ascii="Arial" w:hAnsi="Arial" w:cs="Arial"/>
        </w:rPr>
        <w:t xml:space="preserve">. </w:t>
      </w:r>
      <w:r w:rsidR="006A1E66">
        <w:rPr>
          <w:rFonts w:ascii="Arial" w:hAnsi="Arial" w:cs="Arial"/>
        </w:rPr>
        <w:tab/>
      </w:r>
      <w:r w:rsidR="00CF16ED" w:rsidRPr="006A1E66">
        <w:rPr>
          <w:rFonts w:ascii="Arial" w:hAnsi="Arial" w:cs="Arial"/>
        </w:rPr>
        <w:t>Where covert surveillance is authorised, its use must cease as soon as any active investigation</w:t>
      </w:r>
      <w:r w:rsidR="00CF16ED" w:rsidRPr="00CF16ED">
        <w:rPr>
          <w:rFonts w:ascii="Arial" w:eastAsia="MS Mincho" w:hAnsi="Arial" w:cs="Arial"/>
          <w:iCs/>
        </w:rPr>
        <w:t xml:space="preserve"> has concluded.</w:t>
      </w:r>
      <w:commentRangeEnd w:id="21"/>
      <w:r w:rsidR="001D7836">
        <w:rPr>
          <w:rStyle w:val="CommentReference"/>
          <w:rFonts w:ascii="Calibri" w:eastAsia="Calibri" w:hAnsi="Calibri" w:cs="Times New Roman"/>
        </w:rPr>
        <w:commentReference w:id="21"/>
      </w:r>
    </w:p>
    <w:p w14:paraId="300AA579" w14:textId="3F4887BE" w:rsidR="005D09C5" w:rsidRDefault="005D09C5" w:rsidP="005D09C5">
      <w:pPr>
        <w:pStyle w:val="Heading1"/>
        <w:spacing w:beforeLines="60" w:before="144" w:afterLines="60" w:after="144"/>
        <w:rPr>
          <w:rFonts w:ascii="Arial" w:eastAsia="MS Mincho" w:hAnsi="Arial" w:cs="Arial"/>
          <w:color w:val="9F85B1"/>
          <w:szCs w:val="22"/>
        </w:rPr>
      </w:pPr>
      <w:bookmarkStart w:id="22" w:name="_Toc124934306"/>
      <w:r>
        <w:rPr>
          <w:rFonts w:ascii="Arial" w:eastAsia="MS Mincho" w:hAnsi="Arial" w:cs="Arial"/>
          <w:color w:val="9F85B1"/>
          <w:szCs w:val="22"/>
        </w:rPr>
        <w:t>Facial Recognition</w:t>
      </w:r>
      <w:bookmarkEnd w:id="22"/>
    </w:p>
    <w:p w14:paraId="0FB3183B" w14:textId="7FE7768B" w:rsidR="005D09C5" w:rsidRPr="005D09C5" w:rsidRDefault="005D09C5" w:rsidP="0028523B">
      <w:pPr>
        <w:tabs>
          <w:tab w:val="left" w:pos="426"/>
        </w:tabs>
        <w:spacing w:before="120" w:after="120"/>
        <w:ind w:left="425" w:hanging="425"/>
        <w:rPr>
          <w:rFonts w:ascii="Arial" w:hAnsi="Arial" w:cs="Arial"/>
          <w:color w:val="000000"/>
        </w:rPr>
      </w:pPr>
      <w:r>
        <w:rPr>
          <w:rFonts w:ascii="Arial" w:eastAsia="MS Mincho" w:hAnsi="Arial" w:cs="Arial"/>
          <w:iCs/>
        </w:rPr>
        <w:t>3</w:t>
      </w:r>
      <w:r w:rsidR="00A617BB">
        <w:rPr>
          <w:rFonts w:ascii="Arial" w:eastAsia="MS Mincho" w:hAnsi="Arial" w:cs="Arial"/>
          <w:iCs/>
        </w:rPr>
        <w:t>6</w:t>
      </w:r>
      <w:r w:rsidRPr="005D09C5">
        <w:rPr>
          <w:rFonts w:ascii="Arial" w:eastAsia="MS Mincho" w:hAnsi="Arial" w:cs="Arial"/>
          <w:iCs/>
        </w:rPr>
        <w:t xml:space="preserve">. </w:t>
      </w:r>
      <w:r>
        <w:rPr>
          <w:rFonts w:ascii="Arial" w:eastAsia="MS Mincho" w:hAnsi="Arial" w:cs="Arial"/>
          <w:iCs/>
        </w:rPr>
        <w:tab/>
      </w:r>
      <w:r w:rsidRPr="005D09C5">
        <w:rPr>
          <w:rFonts w:ascii="Arial" w:eastAsia="MS Mincho" w:hAnsi="Arial" w:cs="Arial"/>
          <w:iCs/>
        </w:rPr>
        <w:t>Where</w:t>
      </w:r>
      <w:r w:rsidRPr="005D09C5">
        <w:rPr>
          <w:rFonts w:ascii="Arial" w:hAnsi="Arial" w:cs="Arial"/>
          <w:color w:val="000000"/>
        </w:rPr>
        <w:t xml:space="preserve"> cameras are used to identify people’s faces, </w:t>
      </w:r>
      <w:r>
        <w:rPr>
          <w:rFonts w:ascii="Arial" w:hAnsi="Arial" w:cs="Arial"/>
          <w:color w:val="000000"/>
        </w:rPr>
        <w:t>&lt;organisation&gt;</w:t>
      </w:r>
      <w:r w:rsidRPr="005D09C5">
        <w:rPr>
          <w:rFonts w:ascii="Arial" w:hAnsi="Arial" w:cs="Arial"/>
          <w:color w:val="000000"/>
        </w:rPr>
        <w:t xml:space="preserve"> </w:t>
      </w:r>
      <w:r>
        <w:rPr>
          <w:rFonts w:ascii="Arial" w:hAnsi="Arial" w:cs="Arial"/>
          <w:color w:val="000000"/>
        </w:rPr>
        <w:t>will</w:t>
      </w:r>
      <w:r w:rsidRPr="005D09C5">
        <w:rPr>
          <w:rFonts w:ascii="Arial" w:hAnsi="Arial" w:cs="Arial"/>
          <w:color w:val="000000"/>
        </w:rPr>
        <w:t xml:space="preserve"> ensure that </w:t>
      </w:r>
      <w:r>
        <w:rPr>
          <w:rFonts w:ascii="Arial" w:hAnsi="Arial" w:cs="Arial"/>
          <w:color w:val="000000"/>
        </w:rPr>
        <w:t>we</w:t>
      </w:r>
      <w:r w:rsidRPr="005D09C5">
        <w:rPr>
          <w:rFonts w:ascii="Arial" w:hAnsi="Arial" w:cs="Arial"/>
          <w:color w:val="000000"/>
        </w:rPr>
        <w:t xml:space="preserve"> use high quality cameras to make sure </w:t>
      </w:r>
      <w:r>
        <w:rPr>
          <w:rFonts w:ascii="Arial" w:hAnsi="Arial" w:cs="Arial"/>
          <w:color w:val="000000"/>
        </w:rPr>
        <w:t>we</w:t>
      </w:r>
      <w:r w:rsidRPr="005D09C5">
        <w:rPr>
          <w:rFonts w:ascii="Arial" w:hAnsi="Arial" w:cs="Arial"/>
          <w:color w:val="000000"/>
        </w:rPr>
        <w:t xml:space="preserve"> are capturing the individual accurately enough to fulfil the intended purpose. The results of this automatic matching </w:t>
      </w:r>
      <w:r>
        <w:rPr>
          <w:rFonts w:ascii="Arial" w:hAnsi="Arial" w:cs="Arial"/>
          <w:color w:val="000000"/>
        </w:rPr>
        <w:t>will</w:t>
      </w:r>
      <w:r w:rsidRPr="005D09C5">
        <w:rPr>
          <w:rFonts w:ascii="Arial" w:hAnsi="Arial" w:cs="Arial"/>
          <w:color w:val="000000"/>
        </w:rPr>
        <w:t xml:space="preserve"> be monitored by a trained individual to ensure that there haven’t been any mismatches. </w:t>
      </w:r>
    </w:p>
    <w:p w14:paraId="756220E7" w14:textId="5536499A" w:rsidR="005D09C5" w:rsidRPr="005D09C5" w:rsidRDefault="005D09C5" w:rsidP="0028523B">
      <w:pPr>
        <w:tabs>
          <w:tab w:val="left" w:pos="426"/>
        </w:tabs>
        <w:spacing w:before="120" w:after="120"/>
        <w:ind w:left="426" w:hanging="426"/>
        <w:rPr>
          <w:rFonts w:ascii="Arial" w:eastAsia="MS Mincho" w:hAnsi="Arial" w:cs="Arial"/>
          <w:iCs/>
        </w:rPr>
      </w:pPr>
      <w:r w:rsidRPr="005D09C5">
        <w:rPr>
          <w:rFonts w:ascii="Arial" w:hAnsi="Arial" w:cs="Arial"/>
          <w:color w:val="000000"/>
        </w:rPr>
        <w:t>3</w:t>
      </w:r>
      <w:r w:rsidR="00A617BB">
        <w:rPr>
          <w:rFonts w:ascii="Arial" w:hAnsi="Arial" w:cs="Arial"/>
          <w:color w:val="000000"/>
        </w:rPr>
        <w:t>7</w:t>
      </w:r>
      <w:r w:rsidRPr="005D09C5">
        <w:rPr>
          <w:rFonts w:ascii="Arial" w:hAnsi="Arial" w:cs="Arial"/>
          <w:color w:val="000000"/>
        </w:rPr>
        <w:t xml:space="preserve">. Any use of </w:t>
      </w:r>
      <w:r>
        <w:rPr>
          <w:rFonts w:ascii="Arial" w:hAnsi="Arial" w:cs="Arial"/>
          <w:color w:val="000000"/>
        </w:rPr>
        <w:t xml:space="preserve">such </w:t>
      </w:r>
      <w:r w:rsidRPr="005D09C5">
        <w:rPr>
          <w:rFonts w:ascii="Arial" w:hAnsi="Arial" w:cs="Arial"/>
          <w:color w:val="000000"/>
        </w:rPr>
        <w:t xml:space="preserve">automated technologies </w:t>
      </w:r>
      <w:r>
        <w:rPr>
          <w:rFonts w:ascii="Arial" w:hAnsi="Arial" w:cs="Arial"/>
          <w:color w:val="000000"/>
        </w:rPr>
        <w:t>must</w:t>
      </w:r>
      <w:r w:rsidRPr="005D09C5">
        <w:rPr>
          <w:rFonts w:ascii="Arial" w:hAnsi="Arial" w:cs="Arial"/>
          <w:color w:val="000000"/>
        </w:rPr>
        <w:t xml:space="preserve"> involve some level of human interaction and should not be done on a purely automated basis.</w:t>
      </w:r>
    </w:p>
    <w:p w14:paraId="4F91B05A" w14:textId="2075B303" w:rsidR="0046695F" w:rsidRDefault="0046695F" w:rsidP="00F27156">
      <w:pPr>
        <w:pStyle w:val="Heading1"/>
        <w:spacing w:beforeLines="60" w:before="144" w:afterLines="60" w:after="144"/>
        <w:rPr>
          <w:rFonts w:ascii="Arial" w:eastAsia="MS Mincho" w:hAnsi="Arial" w:cs="Arial"/>
          <w:color w:val="9F85B1"/>
          <w:szCs w:val="22"/>
        </w:rPr>
      </w:pPr>
      <w:bookmarkStart w:id="23" w:name="_Toc124934307"/>
      <w:r>
        <w:rPr>
          <w:rFonts w:ascii="Arial" w:eastAsia="MS Mincho" w:hAnsi="Arial" w:cs="Arial"/>
          <w:color w:val="9F85B1"/>
          <w:szCs w:val="22"/>
        </w:rPr>
        <w:t>Live Streaming</w:t>
      </w:r>
      <w:bookmarkEnd w:id="23"/>
    </w:p>
    <w:p w14:paraId="40C84B06" w14:textId="3E3262F8" w:rsidR="0046695F" w:rsidRPr="00A26424" w:rsidRDefault="0046695F" w:rsidP="00A26424">
      <w:pPr>
        <w:ind w:left="426" w:hanging="426"/>
        <w:rPr>
          <w:rFonts w:ascii="Arial" w:hAnsi="Arial" w:cs="Arial"/>
        </w:rPr>
      </w:pPr>
      <w:r w:rsidRPr="00A26424">
        <w:rPr>
          <w:rFonts w:ascii="Arial" w:hAnsi="Arial" w:cs="Arial"/>
        </w:rPr>
        <w:t>3</w:t>
      </w:r>
      <w:r w:rsidR="00A617BB" w:rsidRPr="00A26424">
        <w:rPr>
          <w:rFonts w:ascii="Arial" w:hAnsi="Arial" w:cs="Arial"/>
        </w:rPr>
        <w:t>8</w:t>
      </w:r>
      <w:r w:rsidRPr="00A26424">
        <w:rPr>
          <w:rFonts w:ascii="Arial" w:hAnsi="Arial" w:cs="Arial"/>
        </w:rPr>
        <w:t xml:space="preserve">. </w:t>
      </w:r>
      <w:r w:rsidRPr="00A26424">
        <w:rPr>
          <w:rFonts w:ascii="Arial" w:hAnsi="Arial" w:cs="Arial"/>
        </w:rPr>
        <w:tab/>
        <w:t xml:space="preserve">CCTV is not suitable for live streaming of services, as it is intended solely for safety and security purposes. </w:t>
      </w:r>
    </w:p>
    <w:p w14:paraId="3D09B4C7" w14:textId="0DED748D" w:rsidR="0046695F" w:rsidRDefault="0046695F" w:rsidP="0028523B">
      <w:pPr>
        <w:spacing w:before="120" w:after="120"/>
        <w:ind w:left="425" w:hanging="425"/>
        <w:rPr>
          <w:rFonts w:ascii="Arial" w:eastAsiaTheme="majorEastAsia" w:hAnsi="Arial" w:cs="Arial"/>
        </w:rPr>
      </w:pPr>
      <w:r w:rsidRPr="0046695F">
        <w:rPr>
          <w:rFonts w:ascii="Arial" w:eastAsiaTheme="majorEastAsia" w:hAnsi="Arial" w:cs="Arial"/>
        </w:rPr>
        <w:t>3</w:t>
      </w:r>
      <w:r w:rsidR="00A617BB">
        <w:rPr>
          <w:rFonts w:ascii="Arial" w:eastAsiaTheme="majorEastAsia" w:hAnsi="Arial" w:cs="Arial"/>
        </w:rPr>
        <w:t>9</w:t>
      </w:r>
      <w:r w:rsidRPr="0046695F">
        <w:rPr>
          <w:rFonts w:ascii="Arial" w:eastAsiaTheme="majorEastAsia" w:hAnsi="Arial" w:cs="Arial"/>
        </w:rPr>
        <w:t>.</w:t>
      </w:r>
      <w:r w:rsidRPr="0046695F">
        <w:rPr>
          <w:rFonts w:ascii="Arial" w:eastAsiaTheme="majorEastAsia" w:hAnsi="Arial" w:cs="Arial"/>
        </w:rPr>
        <w:tab/>
        <w:t>Churches wishing to live</w:t>
      </w:r>
      <w:r>
        <w:rPr>
          <w:rFonts w:ascii="Arial" w:eastAsiaTheme="majorEastAsia" w:hAnsi="Arial" w:cs="Arial"/>
        </w:rPr>
        <w:t xml:space="preserve"> stream services must use additional filming equipment and/or devices, and follow the guidance published on the Church of England website here: </w:t>
      </w:r>
      <w:r w:rsidRPr="0046695F">
        <w:rPr>
          <w:rFonts w:ascii="Arial" w:eastAsiaTheme="majorEastAsia" w:hAnsi="Arial" w:cs="Arial"/>
        </w:rPr>
        <w:t xml:space="preserve"> </w:t>
      </w:r>
      <w:hyperlink r:id="rId17" w:anchor="na" w:history="1">
        <w:r w:rsidRPr="0014146D">
          <w:rPr>
            <w:rStyle w:val="Hyperlink"/>
            <w:rFonts w:ascii="Arial" w:eastAsiaTheme="majorEastAsia" w:hAnsi="Arial" w:cs="Arial"/>
          </w:rPr>
          <w:t>https://www.churchofengland.org/more/media-centre/coronavirus-covid-19-guidance-churches#na</w:t>
        </w:r>
      </w:hyperlink>
    </w:p>
    <w:p w14:paraId="0B661EC9" w14:textId="23275F1D" w:rsidR="00F27156" w:rsidRPr="009131F7" w:rsidRDefault="00F27156" w:rsidP="00F27156">
      <w:pPr>
        <w:pStyle w:val="Heading1"/>
        <w:spacing w:beforeLines="60" w:before="144" w:afterLines="60" w:after="144"/>
        <w:rPr>
          <w:rFonts w:ascii="Arial" w:eastAsia="MS Mincho" w:hAnsi="Arial" w:cs="Arial"/>
          <w:color w:val="9F85B1"/>
          <w:szCs w:val="22"/>
        </w:rPr>
      </w:pPr>
      <w:bookmarkStart w:id="24" w:name="_Toc124934308"/>
      <w:r>
        <w:rPr>
          <w:rFonts w:ascii="Arial" w:eastAsia="MS Mincho" w:hAnsi="Arial" w:cs="Arial"/>
          <w:color w:val="9F85B1"/>
          <w:szCs w:val="22"/>
        </w:rPr>
        <w:t>Data Protection</w:t>
      </w:r>
      <w:bookmarkEnd w:id="24"/>
    </w:p>
    <w:p w14:paraId="75FCA92C" w14:textId="40FFD1E5" w:rsidR="007E1543" w:rsidRPr="00A617BB" w:rsidRDefault="006A1E66" w:rsidP="0028523B">
      <w:pPr>
        <w:pStyle w:val="ListParagraph"/>
        <w:numPr>
          <w:ilvl w:val="0"/>
          <w:numId w:val="15"/>
        </w:numPr>
        <w:spacing w:before="120" w:after="120"/>
        <w:ind w:left="425" w:hanging="425"/>
        <w:contextualSpacing w:val="0"/>
        <w:rPr>
          <w:rFonts w:ascii="Arial" w:eastAsia="MS Mincho" w:hAnsi="Arial" w:cs="Arial"/>
          <w:iCs/>
        </w:rPr>
      </w:pPr>
      <w:commentRangeStart w:id="25"/>
      <w:r w:rsidRPr="00A617BB">
        <w:rPr>
          <w:rFonts w:ascii="Arial" w:eastAsia="MS Mincho" w:hAnsi="Arial" w:cs="Arial"/>
          <w:iCs/>
        </w:rPr>
        <w:t xml:space="preserve">(or </w:t>
      </w:r>
      <w:r w:rsidR="001D7836" w:rsidRPr="00A617BB">
        <w:rPr>
          <w:rFonts w:ascii="Arial" w:eastAsia="MS Mincho" w:hAnsi="Arial" w:cs="Arial"/>
          <w:iCs/>
        </w:rPr>
        <w:t>xx</w:t>
      </w:r>
      <w:r w:rsidRPr="00A617BB">
        <w:rPr>
          <w:rFonts w:ascii="Arial" w:eastAsia="MS Mincho" w:hAnsi="Arial" w:cs="Arial"/>
          <w:iCs/>
        </w:rPr>
        <w:t xml:space="preserve">) </w:t>
      </w:r>
      <w:commentRangeEnd w:id="25"/>
      <w:r>
        <w:rPr>
          <w:rStyle w:val="CommentReference"/>
          <w:rFonts w:ascii="Calibri" w:eastAsia="Calibri" w:hAnsi="Calibri" w:cs="Times New Roman"/>
        </w:rPr>
        <w:commentReference w:id="25"/>
      </w:r>
      <w:r w:rsidR="007E1543" w:rsidRPr="00A617BB">
        <w:rPr>
          <w:rFonts w:ascii="Arial" w:eastAsia="MS Mincho" w:hAnsi="Arial" w:cs="Arial"/>
          <w:iCs/>
        </w:rPr>
        <w:t>In its administration of its CCTV system, the &lt;organisation&gt; complies with the General Data Protection Regulation (GDPR) and the Data Protection Act 2018 and in accordance with the &lt;organisation’s&gt; Data Protection Policy.</w:t>
      </w:r>
    </w:p>
    <w:p w14:paraId="0661FE7D" w14:textId="2532A407" w:rsidR="00E504A2" w:rsidRPr="00E504A2" w:rsidRDefault="00E504A2" w:rsidP="0028523B">
      <w:pPr>
        <w:pStyle w:val="Title"/>
        <w:kinsoku w:val="0"/>
        <w:overflowPunct w:val="0"/>
        <w:spacing w:before="100" w:beforeAutospacing="1" w:after="100" w:afterAutospacing="1" w:line="276" w:lineRule="auto"/>
        <w:ind w:left="426"/>
        <w:rPr>
          <w:rFonts w:ascii="Arial" w:eastAsia="MS Mincho" w:hAnsi="Arial" w:cs="Arial"/>
          <w:szCs w:val="24"/>
        </w:rPr>
      </w:pPr>
      <w:r w:rsidRPr="00E504A2">
        <w:rPr>
          <w:rFonts w:ascii="Arial" w:eastAsia="MS Mincho" w:hAnsi="Arial" w:cs="Arial"/>
          <w:szCs w:val="24"/>
        </w:rPr>
        <w:t>Data Protection Impact Assessments</w:t>
      </w:r>
    </w:p>
    <w:p w14:paraId="7D5842F4" w14:textId="77777777" w:rsidR="006A1E66" w:rsidRDefault="007E1543" w:rsidP="0028523B">
      <w:pPr>
        <w:pStyle w:val="ListParagraph"/>
        <w:numPr>
          <w:ilvl w:val="0"/>
          <w:numId w:val="15"/>
        </w:numPr>
        <w:tabs>
          <w:tab w:val="left" w:pos="426"/>
        </w:tabs>
        <w:spacing w:before="120" w:after="120"/>
        <w:ind w:left="425" w:hanging="425"/>
        <w:contextualSpacing w:val="0"/>
        <w:rPr>
          <w:rFonts w:ascii="Arial" w:hAnsi="Arial" w:cs="Arial"/>
        </w:rPr>
      </w:pPr>
      <w:r w:rsidRPr="006A1E66">
        <w:rPr>
          <w:rFonts w:ascii="Arial" w:hAnsi="Arial" w:cs="Arial"/>
        </w:rPr>
        <w:t>The CCTV system is subject to a Data Protection Impact Assessment. Any proposed new CCTV installation is subject to a Data Protection Impact Assessment</w:t>
      </w:r>
      <w:r w:rsidR="00E504A2" w:rsidRPr="006A1E66">
        <w:rPr>
          <w:rFonts w:ascii="Arial" w:hAnsi="Arial" w:cs="Arial"/>
        </w:rPr>
        <w:t xml:space="preserve"> </w:t>
      </w:r>
      <w:r w:rsidR="00693812" w:rsidRPr="006A1E66">
        <w:rPr>
          <w:rFonts w:ascii="Arial" w:hAnsi="Arial" w:cs="Arial"/>
        </w:rPr>
        <w:t xml:space="preserve">identifying risks related to the installation and ensuring full compliance with data protection legislation. This </w:t>
      </w:r>
      <w:r w:rsidR="004E2CFC" w:rsidRPr="006A1E66">
        <w:rPr>
          <w:rFonts w:ascii="Arial" w:hAnsi="Arial" w:cs="Arial"/>
        </w:rPr>
        <w:t xml:space="preserve">will include </w:t>
      </w:r>
      <w:r w:rsidR="00693812" w:rsidRPr="006A1E66">
        <w:rPr>
          <w:rFonts w:ascii="Arial" w:hAnsi="Arial" w:cs="Arial"/>
        </w:rPr>
        <w:t>consultation with</w:t>
      </w:r>
      <w:r w:rsidR="004E2CFC" w:rsidRPr="006A1E66">
        <w:rPr>
          <w:rFonts w:ascii="Arial" w:hAnsi="Arial" w:cs="Arial"/>
        </w:rPr>
        <w:t xml:space="preserve"> relevant</w:t>
      </w:r>
      <w:r w:rsidR="00693812" w:rsidRPr="006A1E66">
        <w:rPr>
          <w:rFonts w:ascii="Arial" w:hAnsi="Arial" w:cs="Arial"/>
        </w:rPr>
        <w:t xml:space="preserve"> </w:t>
      </w:r>
      <w:r w:rsidR="004E2CFC" w:rsidRPr="006A1E66">
        <w:rPr>
          <w:rFonts w:ascii="Arial" w:hAnsi="Arial" w:cs="Arial"/>
        </w:rPr>
        <w:t>internal and external stakeholders</w:t>
      </w:r>
      <w:r w:rsidR="006A1E66">
        <w:rPr>
          <w:rFonts w:ascii="Arial" w:hAnsi="Arial" w:cs="Arial"/>
        </w:rPr>
        <w:t>.</w:t>
      </w:r>
    </w:p>
    <w:p w14:paraId="22B48E11" w14:textId="49BBBD78" w:rsidR="00693812" w:rsidRPr="006A1E66" w:rsidRDefault="00693812" w:rsidP="0028523B">
      <w:pPr>
        <w:pStyle w:val="ListParagraph"/>
        <w:numPr>
          <w:ilvl w:val="0"/>
          <w:numId w:val="15"/>
        </w:numPr>
        <w:tabs>
          <w:tab w:val="left" w:pos="426"/>
        </w:tabs>
        <w:spacing w:before="120" w:after="120"/>
        <w:ind w:left="425" w:hanging="425"/>
        <w:contextualSpacing w:val="0"/>
        <w:rPr>
          <w:rFonts w:ascii="Arial" w:hAnsi="Arial" w:cs="Arial"/>
        </w:rPr>
      </w:pPr>
      <w:r w:rsidRPr="006A1E66">
        <w:rPr>
          <w:rFonts w:ascii="Arial" w:hAnsi="Arial" w:cs="Arial"/>
        </w:rPr>
        <w:t xml:space="preserve">Where existing CCTV systems are in operation as of May 2018, </w:t>
      </w:r>
      <w:r w:rsidR="004E2CFC" w:rsidRPr="006A1E66">
        <w:rPr>
          <w:rFonts w:ascii="Arial" w:hAnsi="Arial" w:cs="Arial"/>
        </w:rPr>
        <w:t>&lt;organisation&gt;</w:t>
      </w:r>
      <w:r w:rsidRPr="006A1E66">
        <w:rPr>
          <w:rFonts w:ascii="Arial" w:hAnsi="Arial" w:cs="Arial"/>
        </w:rPr>
        <w:t xml:space="preserve"> will endeavour to carry out a full Data Protection Impact Assessment on any upgrade or </w:t>
      </w:r>
      <w:r w:rsidRPr="006A1E66">
        <w:rPr>
          <w:rFonts w:ascii="Arial" w:hAnsi="Arial" w:cs="Arial"/>
        </w:rPr>
        <w:lastRenderedPageBreak/>
        <w:t>replacement of the system or within</w:t>
      </w:r>
      <w:r w:rsidR="004E2CFC" w:rsidRPr="006A1E66">
        <w:rPr>
          <w:rFonts w:ascii="Arial" w:hAnsi="Arial" w:cs="Arial"/>
        </w:rPr>
        <w:t xml:space="preserve"> </w:t>
      </w:r>
      <w:r w:rsidRPr="006A1E66">
        <w:rPr>
          <w:rFonts w:ascii="Arial" w:hAnsi="Arial" w:cs="Arial"/>
        </w:rPr>
        <w:t xml:space="preserve">a </w:t>
      </w:r>
      <w:r w:rsidR="000D5858" w:rsidRPr="006A1E66">
        <w:rPr>
          <w:rFonts w:ascii="Arial" w:hAnsi="Arial" w:cs="Arial"/>
        </w:rPr>
        <w:t>3-year</w:t>
      </w:r>
      <w:r w:rsidRPr="006A1E66">
        <w:rPr>
          <w:rFonts w:ascii="Arial" w:hAnsi="Arial" w:cs="Arial"/>
        </w:rPr>
        <w:t xml:space="preserve"> period from the date of the implementation of GDPR, whichever is sooner.</w:t>
      </w:r>
    </w:p>
    <w:p w14:paraId="11619A8C" w14:textId="77777777" w:rsidR="003A1353" w:rsidRPr="007E1543" w:rsidRDefault="003A1353" w:rsidP="00CA4E5C">
      <w:pPr>
        <w:spacing w:beforeLines="60" w:before="144" w:afterLines="60" w:after="144"/>
        <w:rPr>
          <w:rFonts w:ascii="Arial" w:eastAsia="MS Mincho" w:hAnsi="Arial" w:cs="Arial"/>
          <w:b/>
          <w:bCs/>
          <w:iCs/>
        </w:rPr>
      </w:pPr>
      <w:r w:rsidRPr="007E1543">
        <w:rPr>
          <w:rFonts w:ascii="Arial" w:eastAsia="MS Mincho" w:hAnsi="Arial" w:cs="Arial"/>
          <w:b/>
          <w:bCs/>
          <w:iCs/>
        </w:rPr>
        <w:t>Applications for disclosure of images</w:t>
      </w:r>
    </w:p>
    <w:p w14:paraId="4429717D" w14:textId="6A5D9336" w:rsidR="003A1353" w:rsidRPr="006A1E66" w:rsidRDefault="003A1353" w:rsidP="0028523B">
      <w:pPr>
        <w:pStyle w:val="ListParagraph"/>
        <w:numPr>
          <w:ilvl w:val="0"/>
          <w:numId w:val="15"/>
        </w:numPr>
        <w:tabs>
          <w:tab w:val="left" w:pos="426"/>
        </w:tabs>
        <w:spacing w:before="120" w:after="120"/>
        <w:ind w:left="426" w:hanging="426"/>
        <w:contextualSpacing w:val="0"/>
        <w:rPr>
          <w:rFonts w:ascii="Arial" w:hAnsi="Arial" w:cs="Arial"/>
        </w:rPr>
      </w:pPr>
      <w:r w:rsidRPr="006A1E66">
        <w:rPr>
          <w:rFonts w:ascii="Arial" w:hAnsi="Arial" w:cs="Arial"/>
        </w:rPr>
        <w:t xml:space="preserve">Requests by individual data subjects for images relating to themselves </w:t>
      </w:r>
      <w:r w:rsidR="00CA4E5C" w:rsidRPr="006A1E66">
        <w:rPr>
          <w:rFonts w:ascii="Arial" w:hAnsi="Arial" w:cs="Arial"/>
        </w:rPr>
        <w:t xml:space="preserve">via a </w:t>
      </w:r>
      <w:r w:rsidRPr="006A1E66">
        <w:rPr>
          <w:rFonts w:ascii="Arial" w:hAnsi="Arial" w:cs="Arial"/>
        </w:rPr>
        <w:t xml:space="preserve">Subject Access Request should be submitted to &lt;the Data Protection Team&gt; together with proof of identification. </w:t>
      </w:r>
      <w:commentRangeStart w:id="26"/>
      <w:r w:rsidRPr="006A1E66">
        <w:rPr>
          <w:rFonts w:ascii="Arial" w:hAnsi="Arial" w:cs="Arial"/>
        </w:rPr>
        <w:t>Further details of this process are detailed on the &lt;organisation’s&gt; website &lt;insert hyperlink&gt;</w:t>
      </w:r>
      <w:r w:rsidR="00322CB9">
        <w:rPr>
          <w:rFonts w:ascii="Arial" w:hAnsi="Arial" w:cs="Arial"/>
        </w:rPr>
        <w:t xml:space="preserve"> OR can be obtained by contacting &lt;insert contact details&gt;.</w:t>
      </w:r>
      <w:commentRangeEnd w:id="26"/>
      <w:r w:rsidR="00322CB9">
        <w:rPr>
          <w:rStyle w:val="CommentReference"/>
          <w:rFonts w:ascii="Calibri" w:eastAsia="Calibri" w:hAnsi="Calibri" w:cs="Times New Roman"/>
        </w:rPr>
        <w:commentReference w:id="26"/>
      </w:r>
    </w:p>
    <w:p w14:paraId="70B49AF4" w14:textId="071060EA" w:rsidR="00CE5601" w:rsidRPr="006A1E66" w:rsidRDefault="003A1353" w:rsidP="0028523B">
      <w:pPr>
        <w:pStyle w:val="ListParagraph"/>
        <w:numPr>
          <w:ilvl w:val="0"/>
          <w:numId w:val="15"/>
        </w:numPr>
        <w:tabs>
          <w:tab w:val="left" w:pos="426"/>
        </w:tabs>
        <w:spacing w:before="120" w:after="120"/>
        <w:ind w:left="426" w:hanging="426"/>
        <w:contextualSpacing w:val="0"/>
        <w:rPr>
          <w:rFonts w:ascii="Arial" w:hAnsi="Arial" w:cs="Arial"/>
        </w:rPr>
      </w:pPr>
      <w:r w:rsidRPr="006A1E66">
        <w:rPr>
          <w:rFonts w:ascii="Arial" w:hAnsi="Arial" w:cs="Arial"/>
        </w:rPr>
        <w:t>In order to locate the images on the system sufficient detail must be provided by the data subject in order to allow the relevant images to be located and the data subject to be identified.</w:t>
      </w:r>
    </w:p>
    <w:p w14:paraId="7083F1B7" w14:textId="6408AA57" w:rsidR="003A1353" w:rsidRPr="00887A18" w:rsidRDefault="003A1353" w:rsidP="0028523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887A18">
        <w:rPr>
          <w:rFonts w:ascii="Arial" w:hAnsi="Arial" w:cs="Arial"/>
        </w:rPr>
        <w:t>Where the &lt;organisation&gt; is unable to comply with a Subject Access Request without disclosing the personal data of another individual who is identified or identifiable from that information</w:t>
      </w:r>
      <w:r w:rsidRPr="00887A18">
        <w:rPr>
          <w:rFonts w:ascii="Arial" w:eastAsia="MS Mincho" w:hAnsi="Arial" w:cs="Arial"/>
          <w:iCs/>
        </w:rPr>
        <w:t xml:space="preserve">, it is not obliged to comply with the request unless satisfied that the individual has provided their express consent to the disclosure, or if it is reasonable, having regard to the circumstances, to comply without the consent of the individual. </w:t>
      </w:r>
    </w:p>
    <w:p w14:paraId="04642E5D" w14:textId="4C4673FB" w:rsidR="003A1353" w:rsidRPr="00832AC9" w:rsidRDefault="003A1353" w:rsidP="0028523B">
      <w:pPr>
        <w:pStyle w:val="ListParagraph"/>
        <w:numPr>
          <w:ilvl w:val="0"/>
          <w:numId w:val="15"/>
        </w:numPr>
        <w:spacing w:before="120" w:after="120"/>
        <w:ind w:left="426" w:hanging="426"/>
        <w:contextualSpacing w:val="0"/>
        <w:rPr>
          <w:rFonts w:ascii="Arial" w:eastAsia="MS Mincho" w:hAnsi="Arial" w:cs="Arial"/>
          <w:iCs/>
        </w:rPr>
      </w:pPr>
      <w:commentRangeStart w:id="27"/>
      <w:r w:rsidRPr="00832AC9">
        <w:rPr>
          <w:rFonts w:ascii="Arial" w:eastAsia="MS Mincho" w:hAnsi="Arial" w:cs="Arial"/>
          <w:iCs/>
        </w:rPr>
        <w:t>A request for images made by a third party should be made to &lt;</w:t>
      </w:r>
      <w:r w:rsidR="003B18B9">
        <w:rPr>
          <w:rFonts w:ascii="Arial" w:eastAsia="MS Mincho" w:hAnsi="Arial" w:cs="Arial"/>
          <w:iCs/>
        </w:rPr>
        <w:t xml:space="preserve">insert </w:t>
      </w:r>
      <w:r w:rsidRPr="00832AC9">
        <w:rPr>
          <w:rFonts w:ascii="Arial" w:eastAsia="MS Mincho" w:hAnsi="Arial" w:cs="Arial"/>
          <w:iCs/>
        </w:rPr>
        <w:t xml:space="preserve">&gt;. </w:t>
      </w:r>
      <w:commentRangeEnd w:id="27"/>
      <w:r w:rsidR="00887A18">
        <w:rPr>
          <w:rStyle w:val="CommentReference"/>
          <w:rFonts w:ascii="Calibri" w:eastAsia="Calibri" w:hAnsi="Calibri" w:cs="Times New Roman"/>
        </w:rPr>
        <w:commentReference w:id="27"/>
      </w:r>
    </w:p>
    <w:p w14:paraId="106F5142" w14:textId="56510D67" w:rsidR="00CE5601"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In limited circumstances it may be appropriate to disclose images to a third party, such as when a disclosure is required by law, in relation to the prevention or detection of crime or in other circumstances where an exemption applies under relevant legislation.</w:t>
      </w:r>
    </w:p>
    <w:p w14:paraId="1B555840" w14:textId="5A31BB66" w:rsidR="003A1353" w:rsidRPr="003A135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Such disclosures will be </w:t>
      </w:r>
      <w:commentRangeStart w:id="28"/>
      <w:r w:rsidRPr="003A1353">
        <w:rPr>
          <w:rFonts w:ascii="Arial" w:eastAsia="MS Mincho" w:hAnsi="Arial" w:cs="Arial"/>
          <w:iCs/>
        </w:rPr>
        <w:t xml:space="preserve">made at the discretion of </w:t>
      </w:r>
      <w:r>
        <w:rPr>
          <w:rFonts w:ascii="Arial" w:eastAsia="MS Mincho" w:hAnsi="Arial" w:cs="Arial"/>
          <w:iCs/>
        </w:rPr>
        <w:t>&lt;</w:t>
      </w:r>
      <w:r w:rsidR="00887A18">
        <w:rPr>
          <w:rFonts w:ascii="Arial" w:eastAsia="MS Mincho" w:hAnsi="Arial" w:cs="Arial"/>
          <w:iCs/>
        </w:rPr>
        <w:t>insert</w:t>
      </w:r>
      <w:r>
        <w:rPr>
          <w:rFonts w:ascii="Arial" w:eastAsia="MS Mincho" w:hAnsi="Arial" w:cs="Arial"/>
          <w:iCs/>
        </w:rPr>
        <w:t>&gt;</w:t>
      </w:r>
      <w:r w:rsidRPr="003A1353">
        <w:rPr>
          <w:rFonts w:ascii="Arial" w:eastAsia="MS Mincho" w:hAnsi="Arial" w:cs="Arial"/>
          <w:iCs/>
        </w:rPr>
        <w:t xml:space="preserve">, </w:t>
      </w:r>
      <w:commentRangeEnd w:id="28"/>
      <w:r w:rsidR="00887A18">
        <w:rPr>
          <w:rStyle w:val="CommentReference"/>
          <w:rFonts w:ascii="Calibri" w:eastAsia="Calibri" w:hAnsi="Calibri" w:cs="Times New Roman"/>
        </w:rPr>
        <w:commentReference w:id="28"/>
      </w:r>
      <w:r w:rsidRPr="003A1353">
        <w:rPr>
          <w:rFonts w:ascii="Arial" w:eastAsia="MS Mincho" w:hAnsi="Arial" w:cs="Arial"/>
          <w:iCs/>
        </w:rPr>
        <w:t xml:space="preserve">with reference to relevant legislation and where necessary, following advice from </w:t>
      </w:r>
      <w:r>
        <w:rPr>
          <w:rFonts w:ascii="Arial" w:eastAsia="MS Mincho" w:hAnsi="Arial" w:cs="Arial"/>
          <w:iCs/>
        </w:rPr>
        <w:t>&lt;our legal advisor</w:t>
      </w:r>
      <w:r w:rsidR="00887A18">
        <w:rPr>
          <w:rFonts w:ascii="Arial" w:eastAsia="MS Mincho" w:hAnsi="Arial" w:cs="Arial"/>
          <w:iCs/>
        </w:rPr>
        <w:t xml:space="preserve"> etc</w:t>
      </w:r>
      <w:r>
        <w:rPr>
          <w:rFonts w:ascii="Arial" w:eastAsia="MS Mincho" w:hAnsi="Arial" w:cs="Arial"/>
          <w:iCs/>
        </w:rPr>
        <w:t>&gt;.</w:t>
      </w:r>
      <w:r w:rsidRPr="003A1353">
        <w:rPr>
          <w:rFonts w:ascii="Arial" w:eastAsia="MS Mincho" w:hAnsi="Arial" w:cs="Arial"/>
          <w:iCs/>
        </w:rPr>
        <w:t xml:space="preserve">  </w:t>
      </w:r>
    </w:p>
    <w:p w14:paraId="3427480C" w14:textId="7C02FCAA" w:rsidR="003A1353" w:rsidRPr="003A1353" w:rsidRDefault="00887A18" w:rsidP="0028523B">
      <w:pPr>
        <w:pStyle w:val="ListParagraph"/>
        <w:numPr>
          <w:ilvl w:val="0"/>
          <w:numId w:val="15"/>
        </w:numPr>
        <w:spacing w:before="120" w:after="120"/>
        <w:ind w:left="425" w:hanging="425"/>
        <w:contextualSpacing w:val="0"/>
        <w:rPr>
          <w:rFonts w:ascii="Arial" w:eastAsia="MS Mincho" w:hAnsi="Arial" w:cs="Arial"/>
          <w:iCs/>
        </w:rPr>
      </w:pPr>
      <w:r>
        <w:rPr>
          <w:rFonts w:ascii="Arial" w:eastAsia="MS Mincho" w:hAnsi="Arial" w:cs="Arial"/>
          <w:iCs/>
        </w:rPr>
        <w:t>[</w:t>
      </w:r>
      <w:r w:rsidR="003A1353" w:rsidRPr="003A1353">
        <w:rPr>
          <w:rFonts w:ascii="Arial" w:eastAsia="MS Mincho" w:hAnsi="Arial" w:cs="Arial"/>
          <w:iCs/>
        </w:rPr>
        <w:t xml:space="preserve">Where a suspicion of misconduct arises and at the formal request of the Investigating Officer or </w:t>
      </w:r>
      <w:r w:rsidR="003A1353">
        <w:rPr>
          <w:rFonts w:ascii="Arial" w:eastAsia="MS Mincho" w:hAnsi="Arial" w:cs="Arial"/>
          <w:iCs/>
        </w:rPr>
        <w:t>&lt;</w:t>
      </w:r>
      <w:r w:rsidR="003A1353" w:rsidRPr="003A1353">
        <w:rPr>
          <w:rFonts w:ascii="Arial" w:eastAsia="MS Mincho" w:hAnsi="Arial" w:cs="Arial"/>
          <w:iCs/>
        </w:rPr>
        <w:t>HR Manager/Advisor</w:t>
      </w:r>
      <w:r w:rsidR="003A1353">
        <w:rPr>
          <w:rFonts w:ascii="Arial" w:eastAsia="MS Mincho" w:hAnsi="Arial" w:cs="Arial"/>
          <w:iCs/>
        </w:rPr>
        <w:t>&gt;</w:t>
      </w:r>
      <w:r w:rsidR="003A1353" w:rsidRPr="003A1353">
        <w:rPr>
          <w:rFonts w:ascii="Arial" w:eastAsia="MS Mincho" w:hAnsi="Arial" w:cs="Arial"/>
          <w:iCs/>
        </w:rPr>
        <w:t xml:space="preserve">, the </w:t>
      </w:r>
      <w:r w:rsidR="003A1353">
        <w:rPr>
          <w:rFonts w:ascii="Arial" w:eastAsia="MS Mincho" w:hAnsi="Arial" w:cs="Arial"/>
          <w:iCs/>
        </w:rPr>
        <w:t>&lt;</w:t>
      </w:r>
      <w:r>
        <w:rPr>
          <w:rFonts w:ascii="Arial" w:eastAsia="MS Mincho" w:hAnsi="Arial" w:cs="Arial"/>
          <w:iCs/>
        </w:rPr>
        <w:t>insert</w:t>
      </w:r>
      <w:r w:rsidR="003A1353">
        <w:rPr>
          <w:rFonts w:ascii="Arial" w:eastAsia="MS Mincho" w:hAnsi="Arial" w:cs="Arial"/>
          <w:iCs/>
        </w:rPr>
        <w:t>&gt;</w:t>
      </w:r>
      <w:r w:rsidR="003A1353" w:rsidRPr="003A1353">
        <w:rPr>
          <w:rFonts w:ascii="Arial" w:eastAsia="MS Mincho" w:hAnsi="Arial" w:cs="Arial"/>
          <w:iCs/>
        </w:rPr>
        <w:t xml:space="preserve"> may provide access to CCTV images for use in staff disciplinary cases.</w:t>
      </w:r>
      <w:r>
        <w:rPr>
          <w:rFonts w:ascii="Arial" w:eastAsia="MS Mincho" w:hAnsi="Arial" w:cs="Arial"/>
          <w:iCs/>
        </w:rPr>
        <w:t xml:space="preserve">] </w:t>
      </w:r>
      <w:commentRangeStart w:id="29"/>
      <w:r>
        <w:rPr>
          <w:rFonts w:ascii="Arial" w:eastAsia="MS Mincho" w:hAnsi="Arial" w:cs="Arial"/>
          <w:iCs/>
        </w:rPr>
        <w:t>[keep para if required]</w:t>
      </w:r>
      <w:r w:rsidR="003A1353" w:rsidRPr="003A1353">
        <w:rPr>
          <w:rFonts w:ascii="Arial" w:eastAsia="MS Mincho" w:hAnsi="Arial" w:cs="Arial"/>
          <w:iCs/>
        </w:rPr>
        <w:t xml:space="preserve"> </w:t>
      </w:r>
      <w:commentRangeEnd w:id="29"/>
      <w:r>
        <w:rPr>
          <w:rStyle w:val="CommentReference"/>
          <w:rFonts w:ascii="Calibri" w:eastAsia="Calibri" w:hAnsi="Calibri" w:cs="Times New Roman"/>
        </w:rPr>
        <w:commentReference w:id="29"/>
      </w:r>
    </w:p>
    <w:p w14:paraId="7E7C09F9" w14:textId="11385D92" w:rsidR="003A135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A </w:t>
      </w:r>
      <w:r w:rsidR="00887A18">
        <w:rPr>
          <w:rFonts w:ascii="Arial" w:eastAsia="MS Mincho" w:hAnsi="Arial" w:cs="Arial"/>
          <w:iCs/>
        </w:rPr>
        <w:t>log</w:t>
      </w:r>
      <w:r w:rsidRPr="003A1353">
        <w:rPr>
          <w:rFonts w:ascii="Arial" w:eastAsia="MS Mincho" w:hAnsi="Arial" w:cs="Arial"/>
          <w:iCs/>
        </w:rPr>
        <w:t xml:space="preserve"> of any disclosure made under this policy will be held </w:t>
      </w:r>
      <w:r w:rsidR="00887A18">
        <w:rPr>
          <w:rFonts w:ascii="Arial" w:eastAsia="MS Mincho" w:hAnsi="Arial" w:cs="Arial"/>
          <w:iCs/>
        </w:rPr>
        <w:t xml:space="preserve">by </w:t>
      </w:r>
      <w:r>
        <w:rPr>
          <w:rFonts w:ascii="Arial" w:eastAsia="MS Mincho" w:hAnsi="Arial" w:cs="Arial"/>
          <w:iCs/>
        </w:rPr>
        <w:t>&lt;insert details&gt;</w:t>
      </w:r>
      <w:r w:rsidRPr="003A1353">
        <w:rPr>
          <w:rFonts w:ascii="Arial" w:eastAsia="MS Mincho" w:hAnsi="Arial" w:cs="Arial"/>
          <w:iCs/>
        </w:rPr>
        <w:t xml:space="preserve"> itemising the date, time, camera, requestor,</w:t>
      </w:r>
      <w:r w:rsidR="00CF16ED">
        <w:rPr>
          <w:rFonts w:ascii="Arial" w:eastAsia="MS Mincho" w:hAnsi="Arial" w:cs="Arial"/>
          <w:iCs/>
        </w:rPr>
        <w:t xml:space="preserve"> reason for the disclosure; requested; lawful basis for disclosure; date of decision and/or release, name of </w:t>
      </w:r>
      <w:r w:rsidR="00CF16ED" w:rsidRPr="003A1353">
        <w:rPr>
          <w:rFonts w:ascii="Arial" w:eastAsia="MS Mincho" w:hAnsi="Arial" w:cs="Arial"/>
          <w:iCs/>
        </w:rPr>
        <w:t>authoriser</w:t>
      </w:r>
      <w:r w:rsidR="00CF16ED">
        <w:rPr>
          <w:rFonts w:ascii="Arial" w:eastAsia="MS Mincho" w:hAnsi="Arial" w:cs="Arial"/>
          <w:iCs/>
        </w:rPr>
        <w:t>.</w:t>
      </w:r>
    </w:p>
    <w:p w14:paraId="586D57C4"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 xml:space="preserve">Before disclosing any footage, consideration should be given to whether images of third parties should be obscured to prevent unnecessary disclosure. </w:t>
      </w:r>
    </w:p>
    <w:p w14:paraId="096EDB03"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Where information is disclosed, the disclosing officer must ensure information is transferred securely.</w:t>
      </w:r>
    </w:p>
    <w:p w14:paraId="31DBB918"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 xml:space="preserve">Images may be released to the media for purposes of identification. Any such decision to disclose will be taken in conjunction with the Police and/or other relevant law enforcement agencies.  </w:t>
      </w:r>
    </w:p>
    <w:p w14:paraId="400FEDFD" w14:textId="22AF799F"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Surveillance recordings must not be further copied, distributed, modified, reproduced, transmitted or published for any other purpose.</w:t>
      </w:r>
    </w:p>
    <w:p w14:paraId="28B2EBE4" w14:textId="5C49FB46" w:rsidR="003A1353" w:rsidRPr="00F27156" w:rsidRDefault="00F27156" w:rsidP="00F27156">
      <w:pPr>
        <w:pStyle w:val="Heading1"/>
        <w:spacing w:beforeLines="60" w:before="144" w:afterLines="60" w:after="144"/>
        <w:rPr>
          <w:rFonts w:ascii="Arial" w:eastAsia="MS Mincho" w:hAnsi="Arial" w:cs="Arial"/>
          <w:color w:val="9F85B1"/>
          <w:szCs w:val="22"/>
        </w:rPr>
      </w:pPr>
      <w:bookmarkStart w:id="30" w:name="_Toc124934309"/>
      <w:r>
        <w:rPr>
          <w:rFonts w:ascii="Arial" w:eastAsia="MS Mincho" w:hAnsi="Arial" w:cs="Arial"/>
          <w:color w:val="9F85B1"/>
          <w:szCs w:val="22"/>
        </w:rPr>
        <w:t>Retention of images</w:t>
      </w:r>
      <w:bookmarkEnd w:id="30"/>
    </w:p>
    <w:p w14:paraId="698ECF7B" w14:textId="77777777" w:rsidR="00627697"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Unless required for evidentia</w:t>
      </w:r>
      <w:r>
        <w:rPr>
          <w:rFonts w:ascii="Arial" w:eastAsia="MS Mincho" w:hAnsi="Arial" w:cs="Arial"/>
          <w:iCs/>
        </w:rPr>
        <w:t>ry</w:t>
      </w:r>
      <w:r w:rsidRPr="003A1353">
        <w:rPr>
          <w:rFonts w:ascii="Arial" w:eastAsia="MS Mincho" w:hAnsi="Arial" w:cs="Arial"/>
          <w:iCs/>
        </w:rPr>
        <w:t xml:space="preserve"> purposes, the investigation of an offence or as required by law, CCTV images will be retained for no longer than 3</w:t>
      </w:r>
      <w:r w:rsidR="00627697">
        <w:rPr>
          <w:rFonts w:ascii="Arial" w:eastAsia="MS Mincho" w:hAnsi="Arial" w:cs="Arial"/>
          <w:iCs/>
        </w:rPr>
        <w:t>1 calendar</w:t>
      </w:r>
      <w:r w:rsidRPr="003A1353">
        <w:rPr>
          <w:rFonts w:ascii="Arial" w:eastAsia="MS Mincho" w:hAnsi="Arial" w:cs="Arial"/>
          <w:iCs/>
        </w:rPr>
        <w:t xml:space="preserve"> days from the date of recording. Images will be automatically overwritten </w:t>
      </w:r>
      <w:r w:rsidR="00627697">
        <w:rPr>
          <w:rFonts w:ascii="Arial" w:eastAsia="MS Mincho" w:hAnsi="Arial" w:cs="Arial"/>
          <w:iCs/>
        </w:rPr>
        <w:t xml:space="preserve">or destroyed </w:t>
      </w:r>
      <w:r w:rsidRPr="003A1353">
        <w:rPr>
          <w:rFonts w:ascii="Arial" w:eastAsia="MS Mincho" w:hAnsi="Arial" w:cs="Arial"/>
          <w:iCs/>
        </w:rPr>
        <w:t xml:space="preserve">after this </w:t>
      </w:r>
      <w:r w:rsidR="00627697">
        <w:rPr>
          <w:rFonts w:ascii="Arial" w:eastAsia="MS Mincho" w:hAnsi="Arial" w:cs="Arial"/>
          <w:iCs/>
        </w:rPr>
        <w:t>time</w:t>
      </w:r>
      <w:r w:rsidRPr="003A1353">
        <w:rPr>
          <w:rFonts w:ascii="Arial" w:eastAsia="MS Mincho" w:hAnsi="Arial" w:cs="Arial"/>
          <w:iCs/>
        </w:rPr>
        <w:t xml:space="preserve">.  </w:t>
      </w:r>
    </w:p>
    <w:p w14:paraId="5445A5E4" w14:textId="67761FE1" w:rsidR="003A1353" w:rsidRP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 xml:space="preserve">Where an image is required to be held in excess of the retention period </w:t>
      </w:r>
      <w:r w:rsidR="00627697">
        <w:rPr>
          <w:rFonts w:ascii="Arial" w:eastAsia="MS Mincho" w:hAnsi="Arial" w:cs="Arial"/>
          <w:iCs/>
        </w:rPr>
        <w:t xml:space="preserve">&lt;insert&gt; </w:t>
      </w:r>
      <w:r w:rsidRPr="003A1353">
        <w:rPr>
          <w:rFonts w:ascii="Arial" w:eastAsia="MS Mincho" w:hAnsi="Arial" w:cs="Arial"/>
          <w:iCs/>
        </w:rPr>
        <w:t>will be responsible for authorising such a request</w:t>
      </w:r>
      <w:r w:rsidR="00627697">
        <w:rPr>
          <w:rFonts w:ascii="Arial" w:eastAsia="MS Mincho" w:hAnsi="Arial" w:cs="Arial"/>
          <w:iCs/>
        </w:rPr>
        <w:t xml:space="preserve">, and recordings will be </w:t>
      </w:r>
      <w:r w:rsidR="00627697" w:rsidRPr="00627697">
        <w:rPr>
          <w:rFonts w:ascii="Arial" w:eastAsia="MS Mincho" w:hAnsi="Arial" w:cs="Arial"/>
          <w:iCs/>
        </w:rPr>
        <w:t xml:space="preserve">protected against loss </w:t>
      </w:r>
      <w:r w:rsidR="00627697" w:rsidRPr="00627697">
        <w:rPr>
          <w:rFonts w:ascii="Arial" w:eastAsia="MS Mincho" w:hAnsi="Arial" w:cs="Arial"/>
          <w:iCs/>
        </w:rPr>
        <w:lastRenderedPageBreak/>
        <w:t xml:space="preserve">or held separately from the surveillance system </w:t>
      </w:r>
      <w:r w:rsidR="00627697">
        <w:rPr>
          <w:rFonts w:ascii="Arial" w:eastAsia="MS Mincho" w:hAnsi="Arial" w:cs="Arial"/>
          <w:iCs/>
        </w:rPr>
        <w:t xml:space="preserve">and </w:t>
      </w:r>
      <w:r w:rsidR="00627697" w:rsidRPr="00627697">
        <w:rPr>
          <w:rFonts w:ascii="Arial" w:eastAsia="MS Mincho" w:hAnsi="Arial" w:cs="Arial"/>
          <w:iCs/>
        </w:rPr>
        <w:t xml:space="preserve">will be retained for 6 months following date of last action and then disposed of as per </w:t>
      </w:r>
      <w:r w:rsidR="00627697">
        <w:rPr>
          <w:rFonts w:ascii="Arial" w:eastAsia="MS Mincho" w:hAnsi="Arial" w:cs="Arial"/>
          <w:iCs/>
        </w:rPr>
        <w:t xml:space="preserve">xxx </w:t>
      </w:r>
      <w:r w:rsidR="00627697" w:rsidRPr="00627697">
        <w:rPr>
          <w:rFonts w:ascii="Arial" w:eastAsia="MS Mincho" w:hAnsi="Arial" w:cs="Arial"/>
          <w:iCs/>
        </w:rPr>
        <w:t>above</w:t>
      </w:r>
    </w:p>
    <w:p w14:paraId="0EF9FBD1" w14:textId="1F3AA140" w:rsidR="003A1353" w:rsidRP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 xml:space="preserve">Images held in excess of their retention period will be reviewed on a </w:t>
      </w:r>
      <w:r w:rsidR="00F27156" w:rsidRPr="003A1353">
        <w:rPr>
          <w:rFonts w:ascii="Arial" w:eastAsia="MS Mincho" w:hAnsi="Arial" w:cs="Arial"/>
          <w:iCs/>
        </w:rPr>
        <w:t>three-monthly</w:t>
      </w:r>
      <w:r w:rsidRPr="003A1353">
        <w:rPr>
          <w:rFonts w:ascii="Arial" w:eastAsia="MS Mincho" w:hAnsi="Arial" w:cs="Arial"/>
          <w:iCs/>
        </w:rPr>
        <w:t xml:space="preserve"> basis and any not required for evident</w:t>
      </w:r>
      <w:r>
        <w:rPr>
          <w:rFonts w:ascii="Arial" w:eastAsia="MS Mincho" w:hAnsi="Arial" w:cs="Arial"/>
          <w:iCs/>
        </w:rPr>
        <w:t>iary</w:t>
      </w:r>
      <w:r w:rsidRPr="003A1353">
        <w:rPr>
          <w:rFonts w:ascii="Arial" w:eastAsia="MS Mincho" w:hAnsi="Arial" w:cs="Arial"/>
          <w:iCs/>
        </w:rPr>
        <w:t xml:space="preserve"> purposes will be deleted.  </w:t>
      </w:r>
    </w:p>
    <w:p w14:paraId="4872DB91" w14:textId="0A7792E7" w:rsid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 xml:space="preserve">Access to retained CCTV images is restricted to </w:t>
      </w:r>
      <w:r>
        <w:rPr>
          <w:rFonts w:ascii="Arial" w:eastAsia="MS Mincho" w:hAnsi="Arial" w:cs="Arial"/>
          <w:iCs/>
        </w:rPr>
        <w:t>&lt;</w:t>
      </w:r>
      <w:r w:rsidR="00627697">
        <w:rPr>
          <w:rFonts w:ascii="Arial" w:eastAsia="MS Mincho" w:hAnsi="Arial" w:cs="Arial"/>
          <w:iCs/>
        </w:rPr>
        <w:t xml:space="preserve">insert </w:t>
      </w:r>
      <w:r>
        <w:rPr>
          <w:rFonts w:ascii="Arial" w:eastAsia="MS Mincho" w:hAnsi="Arial" w:cs="Arial"/>
          <w:iCs/>
        </w:rPr>
        <w:t>&gt;</w:t>
      </w:r>
      <w:r w:rsidRPr="003A1353">
        <w:rPr>
          <w:rFonts w:ascii="Arial" w:eastAsia="MS Mincho" w:hAnsi="Arial" w:cs="Arial"/>
          <w:iCs/>
        </w:rPr>
        <w:t xml:space="preserve"> and other persons as required and as authorised by </w:t>
      </w:r>
      <w:r>
        <w:rPr>
          <w:rFonts w:ascii="Arial" w:eastAsia="MS Mincho" w:hAnsi="Arial" w:cs="Arial"/>
          <w:iCs/>
        </w:rPr>
        <w:t>&lt;</w:t>
      </w:r>
      <w:r w:rsidR="00627697">
        <w:rPr>
          <w:rFonts w:ascii="Arial" w:eastAsia="MS Mincho" w:hAnsi="Arial" w:cs="Arial"/>
          <w:iCs/>
        </w:rPr>
        <w:t xml:space="preserve">insert </w:t>
      </w:r>
      <w:r>
        <w:rPr>
          <w:rFonts w:ascii="Arial" w:eastAsia="MS Mincho" w:hAnsi="Arial" w:cs="Arial"/>
          <w:iCs/>
        </w:rPr>
        <w:t>&gt;</w:t>
      </w:r>
      <w:r w:rsidRPr="003A1353">
        <w:rPr>
          <w:rFonts w:ascii="Arial" w:eastAsia="MS Mincho" w:hAnsi="Arial" w:cs="Arial"/>
          <w:iCs/>
        </w:rPr>
        <w:t>.</w:t>
      </w:r>
    </w:p>
    <w:p w14:paraId="78D285ED" w14:textId="46B7EA82" w:rsidR="00F27156" w:rsidRPr="009131F7" w:rsidRDefault="00F27156" w:rsidP="00F27156">
      <w:pPr>
        <w:pStyle w:val="Heading1"/>
        <w:spacing w:beforeLines="60" w:before="144" w:afterLines="60" w:after="144"/>
        <w:rPr>
          <w:rFonts w:ascii="Arial" w:eastAsia="MS Mincho" w:hAnsi="Arial" w:cs="Arial"/>
          <w:color w:val="9F85B1"/>
          <w:szCs w:val="22"/>
        </w:rPr>
      </w:pPr>
      <w:bookmarkStart w:id="31" w:name="_Toc124934310"/>
      <w:r>
        <w:rPr>
          <w:rFonts w:ascii="Arial" w:eastAsia="MS Mincho" w:hAnsi="Arial" w:cs="Arial"/>
          <w:color w:val="9F85B1"/>
          <w:szCs w:val="22"/>
        </w:rPr>
        <w:t>Complaints Procedure</w:t>
      </w:r>
      <w:bookmarkEnd w:id="31"/>
    </w:p>
    <w:p w14:paraId="504E60C6" w14:textId="66F9B6DA" w:rsidR="007A64A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Complaints concerning the </w:t>
      </w:r>
      <w:r w:rsidR="003F1AAD">
        <w:rPr>
          <w:rFonts w:ascii="Arial" w:eastAsia="MS Mincho" w:hAnsi="Arial" w:cs="Arial"/>
          <w:iCs/>
        </w:rPr>
        <w:t>&lt;organisation’s&gt;</w:t>
      </w:r>
      <w:r w:rsidRPr="003A1353">
        <w:rPr>
          <w:rFonts w:ascii="Arial" w:eastAsia="MS Mincho" w:hAnsi="Arial" w:cs="Arial"/>
          <w:iCs/>
        </w:rPr>
        <w:t xml:space="preserve"> use of its CCTV system or the disclosure of CCTV images should be made </w:t>
      </w:r>
      <w:r>
        <w:rPr>
          <w:rFonts w:ascii="Arial" w:eastAsia="MS Mincho" w:hAnsi="Arial" w:cs="Arial"/>
          <w:iCs/>
        </w:rPr>
        <w:t>to&lt;insert contact details&gt;</w:t>
      </w:r>
      <w:r w:rsidRPr="003A1353">
        <w:rPr>
          <w:rFonts w:ascii="Arial" w:eastAsia="MS Mincho" w:hAnsi="Arial" w:cs="Arial"/>
          <w:iCs/>
        </w:rPr>
        <w:t>.</w:t>
      </w:r>
      <w:r w:rsidR="00627697" w:rsidRPr="00627697">
        <w:rPr>
          <w:rFonts w:ascii="Arial" w:eastAsia="MS Mincho" w:hAnsi="Arial" w:cs="Arial"/>
          <w:iCs/>
        </w:rPr>
        <w:t xml:space="preserve"> </w:t>
      </w:r>
      <w:r w:rsidRPr="00627697">
        <w:rPr>
          <w:rFonts w:ascii="Arial" w:eastAsia="MS Mincho" w:hAnsi="Arial" w:cs="Arial"/>
          <w:iCs/>
        </w:rPr>
        <w:t xml:space="preserve">  </w:t>
      </w:r>
    </w:p>
    <w:p w14:paraId="14E8C953" w14:textId="5BF97C49" w:rsidR="007B6951" w:rsidRDefault="007B6951" w:rsidP="0028523B">
      <w:pPr>
        <w:pStyle w:val="ListParagraph"/>
        <w:numPr>
          <w:ilvl w:val="0"/>
          <w:numId w:val="15"/>
        </w:numPr>
        <w:spacing w:before="120" w:after="120"/>
        <w:ind w:left="425" w:hanging="425"/>
        <w:contextualSpacing w:val="0"/>
        <w:rPr>
          <w:rFonts w:ascii="Arial" w:eastAsia="MS Mincho" w:hAnsi="Arial" w:cs="Arial"/>
          <w:iCs/>
        </w:rPr>
      </w:pPr>
      <w:commentRangeStart w:id="32"/>
      <w:r>
        <w:rPr>
          <w:rFonts w:ascii="Arial" w:eastAsia="MS Mincho" w:hAnsi="Arial" w:cs="Arial"/>
          <w:iCs/>
        </w:rPr>
        <w:t xml:space="preserve">The complaints procedure is available </w:t>
      </w:r>
      <w:r w:rsidR="00E73DBB">
        <w:rPr>
          <w:rFonts w:ascii="Arial" w:eastAsia="MS Mincho" w:hAnsi="Arial" w:cs="Arial"/>
          <w:iCs/>
        </w:rPr>
        <w:t>on the &lt;organisation name&gt; website here: &lt;insert hyperlink&gt;</w:t>
      </w:r>
      <w:r w:rsidR="0046695F">
        <w:rPr>
          <w:rFonts w:ascii="Arial" w:eastAsia="MS Mincho" w:hAnsi="Arial" w:cs="Arial"/>
          <w:iCs/>
        </w:rPr>
        <w:t>.</w:t>
      </w:r>
      <w:commentRangeEnd w:id="32"/>
      <w:r w:rsidR="0046695F">
        <w:rPr>
          <w:rStyle w:val="CommentReference"/>
          <w:rFonts w:ascii="Calibri" w:eastAsia="Calibri" w:hAnsi="Calibri" w:cs="Times New Roman"/>
        </w:rPr>
        <w:commentReference w:id="32"/>
      </w:r>
    </w:p>
    <w:p w14:paraId="2988169A" w14:textId="30C22FCE" w:rsidR="00E73DBB" w:rsidRDefault="00E73DBB" w:rsidP="0028523B">
      <w:pPr>
        <w:pStyle w:val="ListParagraph"/>
        <w:numPr>
          <w:ilvl w:val="0"/>
          <w:numId w:val="15"/>
        </w:numPr>
        <w:spacing w:before="120" w:after="120"/>
        <w:ind w:left="425" w:hanging="425"/>
        <w:contextualSpacing w:val="0"/>
        <w:rPr>
          <w:rFonts w:ascii="Arial" w:eastAsia="MS Mincho" w:hAnsi="Arial" w:cs="Arial"/>
          <w:iCs/>
        </w:rPr>
      </w:pPr>
      <w:r>
        <w:rPr>
          <w:rFonts w:ascii="Arial" w:eastAsia="MS Mincho" w:hAnsi="Arial" w:cs="Arial"/>
          <w:iCs/>
        </w:rPr>
        <w:t>When requested, anonymised information concerning complaints will be provided to the Surveillance Commissioner.</w:t>
      </w:r>
    </w:p>
    <w:p w14:paraId="2CEF3BBE" w14:textId="47E1D33E" w:rsidR="00FB1356" w:rsidRPr="009131F7" w:rsidRDefault="00FB1356" w:rsidP="00FB1356">
      <w:pPr>
        <w:pStyle w:val="Heading1"/>
        <w:spacing w:beforeLines="60" w:before="144" w:afterLines="60" w:after="144"/>
        <w:rPr>
          <w:rFonts w:ascii="Arial" w:eastAsia="MS Mincho" w:hAnsi="Arial" w:cs="Arial"/>
          <w:color w:val="9F85B1"/>
          <w:szCs w:val="22"/>
        </w:rPr>
      </w:pPr>
      <w:bookmarkStart w:id="33" w:name="_Toc124934311"/>
      <w:r>
        <w:rPr>
          <w:rFonts w:ascii="Arial" w:eastAsia="MS Mincho" w:hAnsi="Arial" w:cs="Arial"/>
          <w:color w:val="9F85B1"/>
          <w:szCs w:val="22"/>
        </w:rPr>
        <w:t>Review Procedure</w:t>
      </w:r>
      <w:bookmarkEnd w:id="33"/>
    </w:p>
    <w:p w14:paraId="6840FE9B" w14:textId="3A06DDA4" w:rsidR="00FB1356" w:rsidRPr="00832AC9" w:rsidRDefault="00FB1356" w:rsidP="00A617BB">
      <w:pPr>
        <w:pStyle w:val="ListParagraph"/>
        <w:numPr>
          <w:ilvl w:val="0"/>
          <w:numId w:val="15"/>
        </w:numPr>
        <w:tabs>
          <w:tab w:val="left" w:pos="426"/>
        </w:tabs>
        <w:spacing w:before="120" w:after="120"/>
        <w:ind w:left="425" w:hanging="425"/>
        <w:contextualSpacing w:val="0"/>
        <w:rPr>
          <w:rFonts w:ascii="Arial" w:hAnsi="Arial" w:cs="Arial"/>
        </w:rPr>
      </w:pPr>
      <w:r w:rsidRPr="00832AC9">
        <w:rPr>
          <w:rFonts w:ascii="Arial" w:hAnsi="Arial" w:cs="Arial"/>
          <w:color w:val="000000"/>
        </w:rPr>
        <w:t>There will be an annual review</w:t>
      </w:r>
      <w:r w:rsidR="00832AC9" w:rsidRPr="00832AC9">
        <w:rPr>
          <w:rFonts w:ascii="Arial" w:hAnsi="Arial" w:cs="Arial"/>
          <w:color w:val="000000"/>
        </w:rPr>
        <w:t xml:space="preserve"> of the use of the CCTV system to ensure it remains necessary, proportionate and effective in meeting the stated purposes.</w:t>
      </w:r>
    </w:p>
    <w:p w14:paraId="2B830F74" w14:textId="77777777" w:rsidR="00832AC9" w:rsidRDefault="00441204" w:rsidP="00A617BB">
      <w:pPr>
        <w:pStyle w:val="ListParagraph"/>
        <w:numPr>
          <w:ilvl w:val="0"/>
          <w:numId w:val="15"/>
        </w:numPr>
        <w:autoSpaceDE w:val="0"/>
        <w:autoSpaceDN w:val="0"/>
        <w:adjustRightInd w:val="0"/>
        <w:spacing w:before="120" w:after="120"/>
        <w:ind w:left="425" w:hanging="425"/>
        <w:contextualSpacing w:val="0"/>
        <w:rPr>
          <w:rFonts w:ascii="Arial" w:hAnsi="Arial" w:cs="Arial"/>
          <w:color w:val="000000"/>
        </w:rPr>
      </w:pPr>
      <w:r w:rsidRPr="00832AC9">
        <w:rPr>
          <w:rFonts w:ascii="Arial" w:hAnsi="Arial" w:cs="Arial"/>
          <w:color w:val="000000"/>
        </w:rPr>
        <w:t xml:space="preserve">As part of the review of the </w:t>
      </w:r>
      <w:r w:rsidR="00832AC9" w:rsidRPr="00832AC9">
        <w:rPr>
          <w:rFonts w:ascii="Arial" w:hAnsi="Arial" w:cs="Arial"/>
          <w:color w:val="000000"/>
        </w:rPr>
        <w:t>&lt;organisation name&gt; will</w:t>
      </w:r>
      <w:r w:rsidRPr="00832AC9">
        <w:rPr>
          <w:rFonts w:ascii="Arial" w:hAnsi="Arial" w:cs="Arial"/>
          <w:color w:val="000000"/>
        </w:rPr>
        <w:t xml:space="preserve"> assess</w:t>
      </w:r>
      <w:r w:rsidR="00832AC9">
        <w:rPr>
          <w:rFonts w:ascii="Arial" w:hAnsi="Arial" w:cs="Arial"/>
          <w:color w:val="000000"/>
        </w:rPr>
        <w:t>:</w:t>
      </w:r>
    </w:p>
    <w:p w14:paraId="12238C88" w14:textId="5131A865" w:rsidR="00441204" w:rsidRDefault="00441204"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sidRPr="00832AC9">
        <w:rPr>
          <w:rFonts w:ascii="Arial" w:hAnsi="Arial" w:cs="Arial"/>
          <w:color w:val="000000"/>
        </w:rPr>
        <w:t>whether the location of cameras remains justified in meeting the stated purpose and whether there is a case for removal or relocation</w:t>
      </w:r>
      <w:r w:rsidR="00832AC9">
        <w:rPr>
          <w:rFonts w:ascii="Arial" w:hAnsi="Arial" w:cs="Arial"/>
          <w:color w:val="000000"/>
        </w:rPr>
        <w:t>;</w:t>
      </w:r>
    </w:p>
    <w:p w14:paraId="7916134A" w14:textId="395C43F7" w:rsidR="00832AC9" w:rsidRDefault="00832AC9"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Pr>
          <w:rFonts w:ascii="Arial" w:hAnsi="Arial" w:cs="Arial"/>
          <w:color w:val="000000"/>
        </w:rPr>
        <w:t>the monitoring operation, e.g. if 24 monitoring in all camera locations is necessary or whether there is a case for reducing monitoring hours;</w:t>
      </w:r>
    </w:p>
    <w:p w14:paraId="3045747C" w14:textId="0ACD1077" w:rsidR="00832AC9" w:rsidRPr="00832AC9" w:rsidRDefault="00832AC9"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Pr>
          <w:rFonts w:ascii="Arial" w:hAnsi="Arial" w:cs="Arial"/>
          <w:color w:val="000000"/>
        </w:rPr>
        <w:t>whether there are alternative and less intrusive methods for achieve the stated purposes.</w:t>
      </w:r>
    </w:p>
    <w:p w14:paraId="2B0624FA" w14:textId="77777777" w:rsidR="00F572C6" w:rsidRPr="009131F7" w:rsidRDefault="00F572C6" w:rsidP="009A17B3">
      <w:pPr>
        <w:pStyle w:val="Heading1"/>
        <w:spacing w:beforeLines="60" w:before="144" w:afterLines="60" w:after="144"/>
        <w:rPr>
          <w:rFonts w:ascii="Arial" w:eastAsia="MS Mincho" w:hAnsi="Arial" w:cs="Arial"/>
          <w:color w:val="9F85B1"/>
          <w:szCs w:val="22"/>
        </w:rPr>
      </w:pPr>
      <w:bookmarkStart w:id="34" w:name="_Toc124934312"/>
      <w:r w:rsidRPr="009131F7">
        <w:rPr>
          <w:rFonts w:ascii="Arial" w:eastAsia="MS Mincho" w:hAnsi="Arial" w:cs="Arial"/>
          <w:color w:val="9F85B1"/>
          <w:szCs w:val="22"/>
        </w:rPr>
        <w:t>Responsibilities</w:t>
      </w:r>
      <w:bookmarkEnd w:id="34"/>
    </w:p>
    <w:p w14:paraId="01430112" w14:textId="5EE56A68" w:rsidR="009D25B6" w:rsidRPr="00336E63" w:rsidRDefault="009D25B6"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36E63">
        <w:rPr>
          <w:rFonts w:ascii="Arial" w:eastAsia="MS Mincho" w:hAnsi="Arial" w:cs="Arial"/>
          <w:iCs/>
        </w:rPr>
        <w:t xml:space="preserve">The </w:t>
      </w:r>
      <w:r w:rsidR="00CF16ED" w:rsidRPr="00336E63">
        <w:rPr>
          <w:rFonts w:ascii="Arial" w:eastAsia="MS Mincho" w:hAnsi="Arial" w:cs="Arial"/>
          <w:iCs/>
        </w:rPr>
        <w:t>&lt;insert &gt;</w:t>
      </w:r>
      <w:r w:rsidRPr="00336E63">
        <w:rPr>
          <w:rFonts w:ascii="Arial" w:eastAsia="MS Mincho" w:hAnsi="Arial" w:cs="Arial"/>
          <w:iCs/>
        </w:rPr>
        <w:t xml:space="preserve"> is responsible for the overall management and operation of the CCTV system, including activities relating to installations, recording, reviewing, monitoring and ensuring compliance with this policy.  </w:t>
      </w:r>
    </w:p>
    <w:p w14:paraId="3696FA23" w14:textId="5906D6FF" w:rsidR="00627697" w:rsidRPr="00336E63" w:rsidRDefault="00CE7621"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36E63">
        <w:rPr>
          <w:rFonts w:ascii="Arial" w:eastAsia="MS Mincho" w:hAnsi="Arial" w:cs="Arial"/>
          <w:iCs/>
        </w:rPr>
        <w:t>The &lt;</w:t>
      </w:r>
      <w:r w:rsidR="00CF16ED" w:rsidRPr="00336E63">
        <w:rPr>
          <w:rFonts w:ascii="Arial" w:eastAsia="MS Mincho" w:hAnsi="Arial" w:cs="Arial"/>
          <w:iCs/>
        </w:rPr>
        <w:t>insert</w:t>
      </w:r>
      <w:r w:rsidRPr="00336E63">
        <w:rPr>
          <w:rFonts w:ascii="Arial" w:eastAsia="MS Mincho" w:hAnsi="Arial" w:cs="Arial"/>
          <w:iCs/>
        </w:rPr>
        <w:t>&gt; is responsible for ensuring that adequate signage is erected in compliance with the ICO CCTV Code of Practice</w:t>
      </w:r>
      <w:r w:rsidR="00627697" w:rsidRPr="00336E63">
        <w:rPr>
          <w:rFonts w:ascii="Arial" w:eastAsia="MS Mincho" w:hAnsi="Arial" w:cs="Arial"/>
          <w:iCs/>
        </w:rPr>
        <w:t>.</w:t>
      </w:r>
    </w:p>
    <w:p w14:paraId="589890DA" w14:textId="1B534EF8" w:rsidR="00627697" w:rsidRPr="0028523B" w:rsidRDefault="00627697" w:rsidP="00A617BB">
      <w:pPr>
        <w:pStyle w:val="ListParagraph"/>
        <w:numPr>
          <w:ilvl w:val="0"/>
          <w:numId w:val="15"/>
        </w:numPr>
        <w:tabs>
          <w:tab w:val="left" w:pos="426"/>
        </w:tabs>
        <w:spacing w:before="120" w:after="120"/>
        <w:ind w:left="425" w:hanging="425"/>
        <w:contextualSpacing w:val="0"/>
        <w:rPr>
          <w:rFonts w:ascii="Arial" w:eastAsia="MS Mincho" w:hAnsi="Arial" w:cs="Arial"/>
          <w:i/>
          <w:szCs w:val="24"/>
        </w:rPr>
      </w:pPr>
      <w:r w:rsidRPr="00336E63">
        <w:rPr>
          <w:rFonts w:ascii="Arial" w:eastAsia="MS Mincho" w:hAnsi="Arial" w:cs="Arial"/>
          <w:iCs/>
        </w:rPr>
        <w:t>The &lt;Data Protection Officer&gt; is responsible for authorising the disclosure of images to data</w:t>
      </w:r>
      <w:r>
        <w:rPr>
          <w:rFonts w:ascii="Arial" w:eastAsia="MS Mincho" w:hAnsi="Arial" w:cs="Arial"/>
          <w:szCs w:val="24"/>
        </w:rPr>
        <w:t xml:space="preserve"> subjects and third parties and for </w:t>
      </w:r>
      <w:r w:rsidR="00553CB5">
        <w:rPr>
          <w:rFonts w:ascii="Arial" w:eastAsia="MS Mincho" w:hAnsi="Arial" w:cs="Arial"/>
          <w:szCs w:val="24"/>
        </w:rPr>
        <w:t>maintaining</w:t>
      </w:r>
      <w:r>
        <w:rPr>
          <w:rFonts w:ascii="Arial" w:eastAsia="MS Mincho" w:hAnsi="Arial" w:cs="Arial"/>
          <w:szCs w:val="24"/>
        </w:rPr>
        <w:t xml:space="preserve"> the disclosure log.</w:t>
      </w:r>
    </w:p>
    <w:p w14:paraId="794715C0" w14:textId="58151000" w:rsidR="00E02DE3" w:rsidRDefault="00E02DE3">
      <w:pPr>
        <w:rPr>
          <w:rFonts w:ascii="Arial" w:eastAsia="MS Mincho" w:hAnsi="Arial" w:cs="Arial"/>
          <w:iCs/>
          <w:szCs w:val="24"/>
        </w:rPr>
      </w:pPr>
      <w:r>
        <w:rPr>
          <w:rFonts w:ascii="Arial" w:eastAsia="MS Mincho" w:hAnsi="Arial" w:cs="Arial"/>
          <w:iCs/>
          <w:szCs w:val="24"/>
        </w:rPr>
        <w:br w:type="page"/>
      </w:r>
    </w:p>
    <w:p w14:paraId="16B5254F" w14:textId="6E1DDA92" w:rsidR="00F572C6" w:rsidRDefault="00F572C6" w:rsidP="00D72814">
      <w:pPr>
        <w:pStyle w:val="Heading1"/>
        <w:spacing w:before="240" w:after="120"/>
        <w:rPr>
          <w:rFonts w:ascii="Arial" w:eastAsia="MS Mincho" w:hAnsi="Arial" w:cs="Arial"/>
          <w:color w:val="9F85B1"/>
          <w:szCs w:val="22"/>
        </w:rPr>
      </w:pPr>
      <w:bookmarkStart w:id="35" w:name="_Toc124934313"/>
      <w:commentRangeStart w:id="36"/>
      <w:r w:rsidRPr="009131F7">
        <w:rPr>
          <w:rFonts w:ascii="Arial" w:eastAsia="MS Mincho" w:hAnsi="Arial" w:cs="Arial"/>
          <w:color w:val="9F85B1"/>
          <w:szCs w:val="22"/>
        </w:rPr>
        <w:lastRenderedPageBreak/>
        <w:t>Approval and review</w:t>
      </w:r>
      <w:commentRangeEnd w:id="36"/>
      <w:r w:rsidR="00322CB9">
        <w:rPr>
          <w:rStyle w:val="CommentReference"/>
          <w:rFonts w:ascii="Calibri" w:eastAsia="Calibri" w:hAnsi="Calibri" w:cs="Times New Roman"/>
          <w:b w:val="0"/>
          <w:bCs w:val="0"/>
          <w:color w:val="auto"/>
        </w:rPr>
        <w:commentReference w:id="36"/>
      </w:r>
      <w:bookmarkEnd w:id="35"/>
    </w:p>
    <w:tbl>
      <w:tblPr>
        <w:tblStyle w:val="TableGrid"/>
        <w:tblW w:w="0" w:type="auto"/>
        <w:tblLook w:val="04A0" w:firstRow="1" w:lastRow="0" w:firstColumn="1" w:lastColumn="0" w:noHBand="0" w:noVBand="1"/>
      </w:tblPr>
      <w:tblGrid>
        <w:gridCol w:w="4528"/>
        <w:gridCol w:w="4532"/>
      </w:tblGrid>
      <w:tr w:rsidR="00B955D1" w:rsidRPr="000C288F" w14:paraId="3406C905" w14:textId="77777777" w:rsidTr="00870D2C">
        <w:tc>
          <w:tcPr>
            <w:tcW w:w="4528" w:type="dxa"/>
          </w:tcPr>
          <w:p w14:paraId="3E64F7E1"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Approved by</w:t>
            </w:r>
          </w:p>
        </w:tc>
        <w:tc>
          <w:tcPr>
            <w:tcW w:w="4532" w:type="dxa"/>
          </w:tcPr>
          <w:p w14:paraId="428644B6" w14:textId="1C468A84" w:rsidR="00B955D1" w:rsidRPr="000C288F" w:rsidRDefault="00B955D1" w:rsidP="00F572C6">
            <w:pPr>
              <w:spacing w:before="60" w:after="120"/>
              <w:rPr>
                <w:rFonts w:ascii="Arial" w:eastAsia="MS Mincho" w:hAnsi="Arial" w:cs="Arial"/>
                <w:szCs w:val="24"/>
              </w:rPr>
            </w:pPr>
          </w:p>
        </w:tc>
      </w:tr>
      <w:tr w:rsidR="009E0223" w:rsidRPr="000C288F" w14:paraId="7D5009C7" w14:textId="77777777" w:rsidTr="00870D2C">
        <w:tc>
          <w:tcPr>
            <w:tcW w:w="4528" w:type="dxa"/>
          </w:tcPr>
          <w:p w14:paraId="035A8290" w14:textId="11356AEF" w:rsidR="009E0223" w:rsidRPr="000C288F" w:rsidRDefault="009E0223" w:rsidP="00F572C6">
            <w:pPr>
              <w:spacing w:before="60" w:after="120"/>
              <w:rPr>
                <w:rFonts w:ascii="Arial" w:eastAsia="MS Mincho" w:hAnsi="Arial" w:cs="Arial"/>
                <w:szCs w:val="24"/>
              </w:rPr>
            </w:pPr>
            <w:r w:rsidRPr="000C288F">
              <w:rPr>
                <w:rFonts w:ascii="Arial" w:eastAsia="MS Mincho" w:hAnsi="Arial" w:cs="Arial"/>
                <w:szCs w:val="24"/>
              </w:rPr>
              <w:t>Policy owner</w:t>
            </w:r>
          </w:p>
        </w:tc>
        <w:tc>
          <w:tcPr>
            <w:tcW w:w="4532" w:type="dxa"/>
          </w:tcPr>
          <w:p w14:paraId="424F7533" w14:textId="31400FD0" w:rsidR="009E0223" w:rsidRPr="000C288F" w:rsidRDefault="009E0223" w:rsidP="0019778B">
            <w:pPr>
              <w:spacing w:before="60" w:after="120"/>
              <w:rPr>
                <w:rFonts w:ascii="Arial" w:eastAsia="MS Mincho" w:hAnsi="Arial" w:cs="Arial"/>
                <w:szCs w:val="24"/>
              </w:rPr>
            </w:pPr>
          </w:p>
        </w:tc>
      </w:tr>
      <w:tr w:rsidR="00AA0D52" w:rsidRPr="000C288F" w14:paraId="752B147E" w14:textId="77777777" w:rsidTr="00870D2C">
        <w:tc>
          <w:tcPr>
            <w:tcW w:w="4528" w:type="dxa"/>
          </w:tcPr>
          <w:p w14:paraId="029418D9" w14:textId="10DD1005" w:rsidR="00AA0D52" w:rsidRPr="000C288F" w:rsidRDefault="00AA0D52" w:rsidP="00F572C6">
            <w:pPr>
              <w:spacing w:before="60" w:after="120"/>
              <w:rPr>
                <w:rFonts w:ascii="Arial" w:eastAsia="MS Mincho" w:hAnsi="Arial" w:cs="Arial"/>
                <w:szCs w:val="24"/>
              </w:rPr>
            </w:pPr>
            <w:r w:rsidRPr="000C288F">
              <w:rPr>
                <w:rFonts w:ascii="Arial" w:eastAsia="MS Mincho" w:hAnsi="Arial" w:cs="Arial"/>
                <w:szCs w:val="24"/>
              </w:rPr>
              <w:t>Policy author</w:t>
            </w:r>
          </w:p>
        </w:tc>
        <w:tc>
          <w:tcPr>
            <w:tcW w:w="4532" w:type="dxa"/>
          </w:tcPr>
          <w:p w14:paraId="0689F28F" w14:textId="01AB7901" w:rsidR="00AA0D52" w:rsidRPr="000C288F" w:rsidRDefault="00AA0D52" w:rsidP="0019778B">
            <w:pPr>
              <w:spacing w:before="60" w:after="120"/>
              <w:rPr>
                <w:rFonts w:ascii="Arial" w:eastAsia="MS Mincho" w:hAnsi="Arial" w:cs="Arial"/>
                <w:szCs w:val="24"/>
              </w:rPr>
            </w:pPr>
          </w:p>
        </w:tc>
      </w:tr>
      <w:tr w:rsidR="00B955D1" w:rsidRPr="000C288F" w14:paraId="07876041" w14:textId="77777777" w:rsidTr="00870D2C">
        <w:tc>
          <w:tcPr>
            <w:tcW w:w="4528" w:type="dxa"/>
          </w:tcPr>
          <w:p w14:paraId="10BE0D9E"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Date</w:t>
            </w:r>
          </w:p>
        </w:tc>
        <w:tc>
          <w:tcPr>
            <w:tcW w:w="4532" w:type="dxa"/>
          </w:tcPr>
          <w:p w14:paraId="661D27A9" w14:textId="2A4DD80F" w:rsidR="00B955D1" w:rsidRPr="00356319" w:rsidRDefault="00B955D1" w:rsidP="00F572C6">
            <w:pPr>
              <w:spacing w:before="60" w:after="120"/>
              <w:rPr>
                <w:rFonts w:ascii="Arial" w:eastAsia="MS Mincho" w:hAnsi="Arial" w:cs="Arial"/>
                <w:szCs w:val="24"/>
              </w:rPr>
            </w:pPr>
          </w:p>
        </w:tc>
      </w:tr>
      <w:tr w:rsidR="00B955D1" w:rsidRPr="000C288F" w14:paraId="231A5A78" w14:textId="77777777" w:rsidTr="00870D2C">
        <w:tc>
          <w:tcPr>
            <w:tcW w:w="4528" w:type="dxa"/>
          </w:tcPr>
          <w:p w14:paraId="6F8459A1"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Review date</w:t>
            </w:r>
          </w:p>
        </w:tc>
        <w:tc>
          <w:tcPr>
            <w:tcW w:w="4532" w:type="dxa"/>
          </w:tcPr>
          <w:p w14:paraId="436F6249" w14:textId="48303C68" w:rsidR="00B955D1" w:rsidRPr="00356319" w:rsidRDefault="00B955D1" w:rsidP="00F572C6">
            <w:pPr>
              <w:spacing w:before="60" w:after="120"/>
              <w:rPr>
                <w:rFonts w:ascii="Arial" w:eastAsia="MS Mincho" w:hAnsi="Arial" w:cs="Arial"/>
                <w:szCs w:val="24"/>
              </w:rPr>
            </w:pPr>
          </w:p>
        </w:tc>
      </w:tr>
    </w:tbl>
    <w:p w14:paraId="450D802A" w14:textId="29FFF180" w:rsidR="003610C9" w:rsidRDefault="003610C9" w:rsidP="003610C9">
      <w:pPr>
        <w:spacing w:before="60" w:after="120" w:line="240" w:lineRule="auto"/>
        <w:rPr>
          <w:rFonts w:ascii="Arial" w:eastAsia="MS Mincho" w:hAnsi="Arial" w:cs="Arial"/>
          <w:b/>
          <w:szCs w:val="24"/>
        </w:rPr>
      </w:pPr>
    </w:p>
    <w:p w14:paraId="22A0429A" w14:textId="5A4D5748" w:rsidR="000E6B6B" w:rsidRPr="009131F7" w:rsidRDefault="000E6B6B" w:rsidP="00D72814">
      <w:pPr>
        <w:pStyle w:val="Heading1"/>
        <w:spacing w:before="240" w:after="120"/>
        <w:rPr>
          <w:rFonts w:ascii="Arial" w:eastAsia="MS Mincho" w:hAnsi="Arial" w:cs="Arial"/>
          <w:color w:val="9F85B1"/>
          <w:szCs w:val="22"/>
        </w:rPr>
      </w:pPr>
      <w:bookmarkStart w:id="37" w:name="_Toc124934314"/>
      <w:commentRangeStart w:id="38"/>
      <w:r w:rsidRPr="009131F7">
        <w:rPr>
          <w:rFonts w:ascii="Arial" w:eastAsia="MS Mincho" w:hAnsi="Arial" w:cs="Arial"/>
          <w:color w:val="9F85B1"/>
          <w:szCs w:val="22"/>
        </w:rPr>
        <w:t xml:space="preserve">Revision </w:t>
      </w:r>
      <w:r w:rsidR="009131F7">
        <w:rPr>
          <w:rFonts w:ascii="Arial" w:eastAsia="MS Mincho" w:hAnsi="Arial" w:cs="Arial"/>
          <w:color w:val="9F85B1"/>
          <w:szCs w:val="22"/>
        </w:rPr>
        <w:t>h</w:t>
      </w:r>
      <w:r w:rsidRPr="009131F7">
        <w:rPr>
          <w:rFonts w:ascii="Arial" w:eastAsia="MS Mincho" w:hAnsi="Arial" w:cs="Arial"/>
          <w:color w:val="9F85B1"/>
          <w:szCs w:val="22"/>
        </w:rPr>
        <w:t>istory</w:t>
      </w:r>
      <w:bookmarkEnd w:id="37"/>
      <w:commentRangeEnd w:id="38"/>
      <w:r w:rsidR="009443F7">
        <w:rPr>
          <w:rStyle w:val="CommentReference"/>
          <w:rFonts w:ascii="Calibri" w:eastAsia="Calibri" w:hAnsi="Calibri" w:cs="Times New Roman"/>
          <w:b w:val="0"/>
          <w:bCs w:val="0"/>
          <w:color w:val="auto"/>
        </w:rPr>
        <w:commentReference w:id="38"/>
      </w:r>
    </w:p>
    <w:tbl>
      <w:tblPr>
        <w:tblW w:w="9072" w:type="dxa"/>
        <w:tblInd w:w="-10" w:type="dxa"/>
        <w:tblCellMar>
          <w:left w:w="0" w:type="dxa"/>
          <w:right w:w="0" w:type="dxa"/>
        </w:tblCellMar>
        <w:tblLook w:val="04A0" w:firstRow="1" w:lastRow="0" w:firstColumn="1" w:lastColumn="0" w:noHBand="0" w:noVBand="1"/>
      </w:tblPr>
      <w:tblGrid>
        <w:gridCol w:w="1912"/>
        <w:gridCol w:w="1590"/>
        <w:gridCol w:w="1871"/>
        <w:gridCol w:w="3699"/>
      </w:tblGrid>
      <w:tr w:rsidR="000E6B6B" w14:paraId="07AAB7D6" w14:textId="77777777" w:rsidTr="000E6B6B">
        <w:tc>
          <w:tcPr>
            <w:tcW w:w="1912"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3838AF8" w14:textId="565B3D19" w:rsidR="000E6B6B" w:rsidRDefault="000E6B6B">
            <w:pPr>
              <w:rPr>
                <w:rFonts w:ascii="Arial" w:hAnsi="Arial" w:cs="Arial"/>
              </w:rPr>
            </w:pPr>
            <w:r>
              <w:rPr>
                <w:rFonts w:ascii="Arial" w:hAnsi="Arial" w:cs="Arial"/>
              </w:rPr>
              <w:t xml:space="preserve">Version </w:t>
            </w:r>
            <w:r w:rsidR="009131F7">
              <w:rPr>
                <w:rFonts w:ascii="Arial" w:hAnsi="Arial" w:cs="Arial"/>
              </w:rPr>
              <w:t>n</w:t>
            </w:r>
            <w:r>
              <w:rPr>
                <w:rFonts w:ascii="Arial" w:hAnsi="Arial" w:cs="Arial"/>
              </w:rPr>
              <w:t>o</w:t>
            </w:r>
            <w:r w:rsidR="009131F7">
              <w:rPr>
                <w:rFonts w:ascii="Arial" w:hAnsi="Arial" w:cs="Arial"/>
              </w:rPr>
              <w:t>.</w:t>
            </w:r>
          </w:p>
        </w:tc>
        <w:tc>
          <w:tcPr>
            <w:tcW w:w="159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58772854" w14:textId="6062491E" w:rsidR="000E6B6B" w:rsidRDefault="000E6B6B">
            <w:pPr>
              <w:rPr>
                <w:rFonts w:ascii="Arial" w:hAnsi="Arial" w:cs="Arial"/>
              </w:rPr>
            </w:pPr>
            <w:r>
              <w:rPr>
                <w:rFonts w:ascii="Arial" w:hAnsi="Arial" w:cs="Arial"/>
              </w:rPr>
              <w:t xml:space="preserve">Revision </w:t>
            </w:r>
            <w:r w:rsidR="009131F7">
              <w:rPr>
                <w:rFonts w:ascii="Arial" w:hAnsi="Arial" w:cs="Arial"/>
              </w:rPr>
              <w:t>d</w:t>
            </w:r>
            <w:r>
              <w:rPr>
                <w:rFonts w:ascii="Arial" w:hAnsi="Arial" w:cs="Arial"/>
              </w:rPr>
              <w:t>ate</w:t>
            </w:r>
          </w:p>
        </w:tc>
        <w:tc>
          <w:tcPr>
            <w:tcW w:w="187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E530F5B" w14:textId="77777777" w:rsidR="000E6B6B" w:rsidRDefault="000E6B6B">
            <w:pPr>
              <w:rPr>
                <w:rFonts w:ascii="Arial" w:hAnsi="Arial" w:cs="Arial"/>
              </w:rPr>
            </w:pPr>
            <w:r>
              <w:rPr>
                <w:rFonts w:ascii="Arial" w:hAnsi="Arial" w:cs="Arial"/>
              </w:rPr>
              <w:t>Previous revision date</w:t>
            </w:r>
          </w:p>
        </w:tc>
        <w:tc>
          <w:tcPr>
            <w:tcW w:w="369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3810508" w14:textId="3981F738" w:rsidR="000E6B6B" w:rsidRDefault="000E6B6B">
            <w:pPr>
              <w:rPr>
                <w:rFonts w:ascii="Arial" w:hAnsi="Arial" w:cs="Arial"/>
              </w:rPr>
            </w:pPr>
            <w:r>
              <w:rPr>
                <w:rFonts w:ascii="Arial" w:hAnsi="Arial" w:cs="Arial"/>
              </w:rPr>
              <w:t xml:space="preserve">Summary of </w:t>
            </w:r>
            <w:r w:rsidR="009131F7">
              <w:rPr>
                <w:rFonts w:ascii="Arial" w:hAnsi="Arial" w:cs="Arial"/>
              </w:rPr>
              <w:t>c</w:t>
            </w:r>
            <w:r>
              <w:rPr>
                <w:rFonts w:ascii="Arial" w:hAnsi="Arial" w:cs="Arial"/>
              </w:rPr>
              <w:t>hanges</w:t>
            </w:r>
          </w:p>
        </w:tc>
      </w:tr>
      <w:tr w:rsidR="000E6B6B" w14:paraId="0E15442C"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5B3B80" w14:textId="707C958C" w:rsidR="000E6B6B" w:rsidRDefault="00C17B31">
            <w:pPr>
              <w:rPr>
                <w:rFonts w:ascii="Arial" w:hAnsi="Arial" w:cs="Arial"/>
              </w:rPr>
            </w:pPr>
            <w:r>
              <w:rPr>
                <w:rFonts w:ascii="Arial" w:hAnsi="Arial" w:cs="Arial"/>
              </w:rPr>
              <w:t>0.1</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36065E2A" w14:textId="2CA13593" w:rsidR="000E6B6B" w:rsidRDefault="000E6B6B">
            <w:pPr>
              <w:rPr>
                <w:rFonts w:ascii="Arial" w:hAnsi="Arial" w:cs="Arial"/>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2D5741BB" w14:textId="77777777" w:rsidR="000E6B6B" w:rsidRDefault="000E6B6B">
            <w:pPr>
              <w:rPr>
                <w:rFonts w:ascii="Arial" w:hAnsi="Arial" w:cs="Arial"/>
              </w:rPr>
            </w:pP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07817FEC" w14:textId="1E323EB3" w:rsidR="000E6B6B" w:rsidRDefault="00C17B31">
            <w:pPr>
              <w:rPr>
                <w:rFonts w:ascii="Arial" w:hAnsi="Arial" w:cs="Arial"/>
              </w:rPr>
            </w:pPr>
            <w:r>
              <w:rPr>
                <w:rFonts w:ascii="Arial" w:hAnsi="Arial" w:cs="Arial"/>
              </w:rPr>
              <w:t>Draft CoE CCTV Policy Template</w:t>
            </w:r>
          </w:p>
        </w:tc>
      </w:tr>
      <w:tr w:rsidR="000E6B6B" w14:paraId="7BAE054A" w14:textId="77777777" w:rsidTr="00C17B31">
        <w:tc>
          <w:tcPr>
            <w:tcW w:w="1912"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6A2E26B" w14:textId="34822EEE" w:rsidR="000E6B6B" w:rsidRDefault="00C17B31">
            <w:pPr>
              <w:rPr>
                <w:rFonts w:ascii="Arial" w:hAnsi="Arial" w:cs="Arial"/>
              </w:rPr>
            </w:pPr>
            <w:r>
              <w:rPr>
                <w:rFonts w:ascii="Arial" w:hAnsi="Arial" w:cs="Arial"/>
              </w:rPr>
              <w:t>0.2</w:t>
            </w:r>
          </w:p>
        </w:tc>
        <w:tc>
          <w:tcPr>
            <w:tcW w:w="1590" w:type="dxa"/>
            <w:tcBorders>
              <w:top w:val="nil"/>
              <w:left w:val="nil"/>
              <w:bottom w:val="single" w:sz="4" w:space="0" w:color="auto"/>
              <w:right w:val="single" w:sz="8" w:space="0" w:color="auto"/>
            </w:tcBorders>
            <w:tcMar>
              <w:top w:w="0" w:type="dxa"/>
              <w:left w:w="108" w:type="dxa"/>
              <w:bottom w:w="0" w:type="dxa"/>
              <w:right w:w="108" w:type="dxa"/>
            </w:tcMar>
          </w:tcPr>
          <w:p w14:paraId="41D50075" w14:textId="219A3D87" w:rsidR="000E6B6B" w:rsidRDefault="00C17B31">
            <w:pPr>
              <w:rPr>
                <w:rFonts w:ascii="Arial" w:hAnsi="Arial" w:cs="Arial"/>
              </w:rPr>
            </w:pPr>
            <w:r>
              <w:rPr>
                <w:rFonts w:ascii="Arial" w:hAnsi="Arial" w:cs="Arial"/>
              </w:rPr>
              <w:t>21/9/20</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237F5D53" w14:textId="3E39622E" w:rsidR="000E6B6B" w:rsidRDefault="000E6B6B">
            <w:pPr>
              <w:rPr>
                <w:rFonts w:ascii="Arial" w:hAnsi="Arial" w:cs="Arial"/>
              </w:rPr>
            </w:pPr>
          </w:p>
        </w:tc>
        <w:tc>
          <w:tcPr>
            <w:tcW w:w="3699" w:type="dxa"/>
            <w:tcBorders>
              <w:top w:val="nil"/>
              <w:left w:val="nil"/>
              <w:bottom w:val="single" w:sz="4" w:space="0" w:color="auto"/>
              <w:right w:val="single" w:sz="8" w:space="0" w:color="auto"/>
            </w:tcBorders>
            <w:tcMar>
              <w:top w:w="0" w:type="dxa"/>
              <w:left w:w="108" w:type="dxa"/>
              <w:bottom w:w="0" w:type="dxa"/>
              <w:right w:w="108" w:type="dxa"/>
            </w:tcMar>
          </w:tcPr>
          <w:p w14:paraId="682C044E" w14:textId="19F55E09" w:rsidR="000E6B6B" w:rsidRDefault="00C17B31">
            <w:pPr>
              <w:rPr>
                <w:rFonts w:ascii="Arial" w:hAnsi="Arial" w:cs="Arial"/>
              </w:rPr>
            </w:pPr>
            <w:r>
              <w:rPr>
                <w:rFonts w:ascii="Arial" w:hAnsi="Arial" w:cs="Arial"/>
              </w:rPr>
              <w:t>Amendments following review by CCB</w:t>
            </w:r>
          </w:p>
        </w:tc>
      </w:tr>
      <w:tr w:rsidR="000E6B6B" w14:paraId="34EE74FB" w14:textId="77777777" w:rsidTr="00C17B31">
        <w:tc>
          <w:tcPr>
            <w:tcW w:w="19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0DE9BB" w14:textId="7369A91E" w:rsidR="000E6B6B" w:rsidRDefault="00C17B31">
            <w:pPr>
              <w:rPr>
                <w:rFonts w:ascii="Arial" w:hAnsi="Arial" w:cs="Arial"/>
              </w:rPr>
            </w:pPr>
            <w:r>
              <w:rPr>
                <w:rFonts w:ascii="Arial" w:hAnsi="Arial" w:cs="Arial"/>
              </w:rPr>
              <w:t>1.0</w:t>
            </w:r>
          </w:p>
        </w:tc>
        <w:tc>
          <w:tcPr>
            <w:tcW w:w="15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CCA2E5" w14:textId="6F8F0440" w:rsidR="000E6B6B" w:rsidRDefault="00C17B31">
            <w:pPr>
              <w:rPr>
                <w:rFonts w:ascii="Arial" w:hAnsi="Arial" w:cs="Arial"/>
              </w:rPr>
            </w:pPr>
            <w:r>
              <w:rPr>
                <w:rFonts w:ascii="Arial" w:hAnsi="Arial" w:cs="Arial"/>
              </w:rPr>
              <w:t>22/9/20</w:t>
            </w:r>
          </w:p>
        </w:tc>
        <w:tc>
          <w:tcPr>
            <w:tcW w:w="18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91FD9E" w14:textId="16FE0B85" w:rsidR="000E6B6B" w:rsidRDefault="00C17B31">
            <w:pPr>
              <w:rPr>
                <w:rFonts w:ascii="Arial" w:hAnsi="Arial" w:cs="Arial"/>
              </w:rPr>
            </w:pPr>
            <w:r>
              <w:rPr>
                <w:rFonts w:ascii="Arial" w:hAnsi="Arial" w:cs="Arial"/>
              </w:rPr>
              <w:t>21/9/20</w:t>
            </w:r>
          </w:p>
        </w:tc>
        <w:tc>
          <w:tcPr>
            <w:tcW w:w="3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BB4262" w14:textId="5890D213" w:rsidR="000E6B6B" w:rsidRDefault="00C17B31">
            <w:pPr>
              <w:rPr>
                <w:rFonts w:ascii="Arial" w:hAnsi="Arial" w:cs="Arial"/>
              </w:rPr>
            </w:pPr>
            <w:r>
              <w:rPr>
                <w:rFonts w:ascii="Arial" w:hAnsi="Arial" w:cs="Arial"/>
              </w:rPr>
              <w:t>Amendments following review by CCB</w:t>
            </w:r>
          </w:p>
        </w:tc>
      </w:tr>
      <w:tr w:rsidR="00C17B31" w14:paraId="2E46E25F" w14:textId="77777777" w:rsidTr="00C17B31">
        <w:tc>
          <w:tcPr>
            <w:tcW w:w="19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675DD9" w14:textId="6C2F0E55" w:rsidR="00C17B31" w:rsidRDefault="00C17B31">
            <w:pPr>
              <w:rPr>
                <w:rFonts w:ascii="Arial" w:hAnsi="Arial" w:cs="Arial"/>
              </w:rPr>
            </w:pPr>
            <w:r>
              <w:rPr>
                <w:rFonts w:ascii="Arial" w:hAnsi="Arial" w:cs="Arial"/>
              </w:rPr>
              <w:t>2.0</w:t>
            </w:r>
          </w:p>
        </w:tc>
        <w:tc>
          <w:tcPr>
            <w:tcW w:w="15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883E14" w14:textId="4A5255E2" w:rsidR="00C17B31" w:rsidRDefault="00C17B31">
            <w:pPr>
              <w:rPr>
                <w:rFonts w:ascii="Arial" w:hAnsi="Arial" w:cs="Arial"/>
              </w:rPr>
            </w:pPr>
            <w:r>
              <w:rPr>
                <w:rFonts w:ascii="Arial" w:hAnsi="Arial" w:cs="Arial"/>
              </w:rPr>
              <w:t>18/1/23</w:t>
            </w:r>
          </w:p>
        </w:tc>
        <w:tc>
          <w:tcPr>
            <w:tcW w:w="18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C23CA4" w14:textId="432E8523" w:rsidR="00C17B31" w:rsidRDefault="00C17B31">
            <w:pPr>
              <w:rPr>
                <w:rFonts w:ascii="Arial" w:hAnsi="Arial" w:cs="Arial"/>
              </w:rPr>
            </w:pPr>
            <w:r>
              <w:rPr>
                <w:rFonts w:ascii="Arial" w:hAnsi="Arial" w:cs="Arial"/>
              </w:rPr>
              <w:t>22/9/20</w:t>
            </w:r>
          </w:p>
        </w:tc>
        <w:tc>
          <w:tcPr>
            <w:tcW w:w="3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9D1BF9" w14:textId="1F50288A" w:rsidR="00C17B31" w:rsidRDefault="00C17B31">
            <w:pPr>
              <w:rPr>
                <w:rFonts w:ascii="Arial" w:hAnsi="Arial" w:cs="Arial"/>
              </w:rPr>
            </w:pPr>
            <w:r>
              <w:rPr>
                <w:rFonts w:ascii="Arial" w:hAnsi="Arial" w:cs="Arial"/>
              </w:rPr>
              <w:t>Amendments following new ICO CCTV guidance.</w:t>
            </w:r>
          </w:p>
        </w:tc>
      </w:tr>
    </w:tbl>
    <w:p w14:paraId="15607ABA" w14:textId="77777777" w:rsidR="000E6B6B" w:rsidRDefault="000E6B6B" w:rsidP="004D5377">
      <w:pPr>
        <w:spacing w:before="60" w:after="120" w:line="240" w:lineRule="auto"/>
        <w:rPr>
          <w:rFonts w:ascii="Arial" w:eastAsia="MS Mincho" w:hAnsi="Arial" w:cs="Arial"/>
          <w:b/>
          <w:color w:val="9F85B1"/>
          <w:szCs w:val="24"/>
        </w:rPr>
      </w:pPr>
    </w:p>
    <w:p w14:paraId="0B49C2AD" w14:textId="77777777" w:rsidR="000E6B6B" w:rsidRDefault="000E6B6B" w:rsidP="004D5377">
      <w:pPr>
        <w:spacing w:before="60" w:after="120" w:line="240" w:lineRule="auto"/>
        <w:rPr>
          <w:rFonts w:ascii="Arial" w:eastAsia="MS Mincho" w:hAnsi="Arial" w:cs="Arial"/>
          <w:b/>
          <w:color w:val="9F85B1"/>
          <w:szCs w:val="24"/>
        </w:rPr>
      </w:pPr>
    </w:p>
    <w:p w14:paraId="43D68A62" w14:textId="77777777" w:rsidR="000E6B6B" w:rsidRDefault="000E6B6B" w:rsidP="004D5377">
      <w:pPr>
        <w:spacing w:before="60" w:after="120" w:line="240" w:lineRule="auto"/>
        <w:rPr>
          <w:rFonts w:ascii="Arial" w:eastAsia="MS Mincho" w:hAnsi="Arial" w:cs="Arial"/>
          <w:b/>
          <w:color w:val="9F85B1"/>
          <w:szCs w:val="24"/>
        </w:rPr>
      </w:pPr>
    </w:p>
    <w:bookmarkEnd w:id="0"/>
    <w:p w14:paraId="14C2DF61" w14:textId="7D0CCAF3" w:rsidR="001A6AE3" w:rsidRDefault="001A6AE3">
      <w:pPr>
        <w:rPr>
          <w:rFonts w:ascii="Arial" w:eastAsia="MS Mincho" w:hAnsi="Arial" w:cs="Arial"/>
          <w:b/>
          <w:color w:val="9F85B1"/>
          <w:szCs w:val="24"/>
        </w:rPr>
      </w:pPr>
      <w:r>
        <w:rPr>
          <w:rFonts w:ascii="Arial" w:eastAsia="MS Mincho" w:hAnsi="Arial" w:cs="Arial"/>
          <w:b/>
          <w:color w:val="9F85B1"/>
          <w:szCs w:val="24"/>
        </w:rPr>
        <w:br w:type="page"/>
      </w:r>
    </w:p>
    <w:p w14:paraId="00221CAD" w14:textId="7FAE0FEC" w:rsidR="005D09C5" w:rsidRPr="00767920" w:rsidRDefault="0028523B" w:rsidP="00E02DE3">
      <w:pPr>
        <w:pStyle w:val="Heading1"/>
        <w:spacing w:before="240" w:after="120"/>
        <w:rPr>
          <w:rFonts w:ascii="Arial" w:eastAsia="MS Mincho" w:hAnsi="Arial" w:cs="Arial"/>
          <w:b w:val="0"/>
          <w:color w:val="9F85B1"/>
          <w:szCs w:val="24"/>
        </w:rPr>
      </w:pPr>
      <w:bookmarkStart w:id="39" w:name="_Toc124934315"/>
      <w:r>
        <w:rPr>
          <w:rFonts w:ascii="Arial" w:eastAsia="MS Mincho" w:hAnsi="Arial" w:cs="Arial"/>
          <w:color w:val="9F85B1"/>
          <w:szCs w:val="22"/>
        </w:rPr>
        <w:lastRenderedPageBreak/>
        <w:t>Appendix 1</w:t>
      </w:r>
      <w:r w:rsidR="003027FA">
        <w:rPr>
          <w:rFonts w:ascii="Arial" w:eastAsia="MS Mincho" w:hAnsi="Arial" w:cs="Arial"/>
          <w:color w:val="9F85B1"/>
          <w:szCs w:val="22"/>
        </w:rPr>
        <w:t xml:space="preserve"> – CCTV </w:t>
      </w:r>
      <w:r w:rsidR="00A26424">
        <w:rPr>
          <w:rFonts w:ascii="Arial" w:eastAsia="MS Mincho" w:hAnsi="Arial" w:cs="Arial"/>
          <w:color w:val="9F85B1"/>
          <w:szCs w:val="22"/>
        </w:rPr>
        <w:t>Template Signage</w:t>
      </w:r>
      <w:del w:id="40" w:author="James Miles" w:date="2020-09-22T10:37:00Z">
        <w:r w:rsidR="003027FA" w:rsidDel="00D6176E">
          <w:object w:dxaOrig="4462" w:dyaOrig="6315" w14:anchorId="7828D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89.25pt" o:ole="">
              <v:imagedata r:id="rId18" o:title=""/>
            </v:shape>
            <o:OLEObject Type="Embed" ProgID="Acrobat.Document.DC" ShapeID="_x0000_i1025" DrawAspect="Content" ObjectID="_1765708509" r:id="rId19"/>
          </w:object>
        </w:r>
      </w:del>
      <w:ins w:id="41" w:author="James Miles" w:date="2020-09-22T10:38:00Z">
        <w:r w:rsidR="00D6176E">
          <w:rPr>
            <w:noProof/>
          </w:rPr>
          <w:drawing>
            <wp:inline distT="0" distB="0" distL="0" distR="0" wp14:anchorId="47F38CB6" wp14:editId="0B7E9094">
              <wp:extent cx="5998770" cy="8476091"/>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7172" cy="8487962"/>
                      </a:xfrm>
                      <a:prstGeom prst="rect">
                        <a:avLst/>
                      </a:prstGeom>
                      <a:noFill/>
                      <a:ln>
                        <a:noFill/>
                      </a:ln>
                    </pic:spPr>
                  </pic:pic>
                </a:graphicData>
              </a:graphic>
            </wp:inline>
          </w:drawing>
        </w:r>
      </w:ins>
      <w:bookmarkEnd w:id="39"/>
    </w:p>
    <w:sectPr w:rsidR="005D09C5" w:rsidRPr="00767920" w:rsidSect="00D22E8C">
      <w:headerReference w:type="default" r:id="rId21"/>
      <w:footerReference w:type="default" r:id="rId22"/>
      <w:pgSz w:w="11906" w:h="16838"/>
      <w:pgMar w:top="1418" w:right="1418" w:bottom="1134" w:left="1418" w:header="709" w:footer="13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Madi McAllister" w:date="2020-09-08T13:01:00Z" w:initials="MM">
    <w:p w14:paraId="030631B6" w14:textId="12534323" w:rsidR="00FB1356" w:rsidRDefault="00FB1356">
      <w:pPr>
        <w:pStyle w:val="CommentText"/>
      </w:pPr>
      <w:r>
        <w:rPr>
          <w:rStyle w:val="CommentReference"/>
        </w:rPr>
        <w:annotationRef/>
      </w:r>
      <w:r>
        <w:t>Specify details relevant to your organisation</w:t>
      </w:r>
    </w:p>
  </w:comment>
  <w:comment w:id="10" w:author="Madi McAllister" w:date="2020-09-08T13:07:00Z" w:initials="MM">
    <w:p w14:paraId="4F582F7B" w14:textId="13037285" w:rsidR="00FB1356" w:rsidRDefault="00FB1356">
      <w:pPr>
        <w:pStyle w:val="CommentText"/>
      </w:pPr>
      <w:r>
        <w:rPr>
          <w:rStyle w:val="CommentReference"/>
        </w:rPr>
        <w:annotationRef/>
      </w:r>
      <w:r>
        <w:t>Amend as required</w:t>
      </w:r>
    </w:p>
  </w:comment>
  <w:comment w:id="15" w:author="Madi McAllister" w:date="2020-09-21T13:05:00Z" w:initials="MM">
    <w:p w14:paraId="6C9DDF46" w14:textId="2DB6A5D5" w:rsidR="003F7E7E" w:rsidRDefault="003F7E7E">
      <w:pPr>
        <w:pStyle w:val="CommentText"/>
      </w:pPr>
      <w:r>
        <w:rPr>
          <w:rStyle w:val="CommentReference"/>
        </w:rPr>
        <w:annotationRef/>
      </w:r>
      <w:r>
        <w:rPr>
          <w:rStyle w:val="CommentReference"/>
        </w:rPr>
        <w:annotationRef/>
      </w:r>
      <w:r>
        <w:t>Insert correct paragraph and/or page number</w:t>
      </w:r>
    </w:p>
  </w:comment>
  <w:comment w:id="18" w:author="Madi McAllister" w:date="2020-09-08T14:08:00Z" w:initials="MM">
    <w:p w14:paraId="090E35D2" w14:textId="594B7D9E" w:rsidR="007B6951" w:rsidRDefault="007B6951">
      <w:pPr>
        <w:pStyle w:val="CommentText"/>
      </w:pPr>
      <w:r>
        <w:rPr>
          <w:rStyle w:val="CommentReference"/>
        </w:rPr>
        <w:annotationRef/>
      </w:r>
      <w:r>
        <w:t>Amend to suit requirements</w:t>
      </w:r>
    </w:p>
  </w:comment>
  <w:comment w:id="21" w:author="Madi McAllister" w:date="2020-09-21T13:03:00Z" w:initials="MM">
    <w:p w14:paraId="22319970" w14:textId="77777777" w:rsidR="001D7836" w:rsidRDefault="001D7836" w:rsidP="001D7836">
      <w:pPr>
        <w:pStyle w:val="CommentText"/>
      </w:pPr>
      <w:r>
        <w:rPr>
          <w:rStyle w:val="CommentReference"/>
        </w:rPr>
        <w:annotationRef/>
      </w:r>
      <w:r>
        <w:rPr>
          <w:rStyle w:val="CommentReference"/>
        </w:rPr>
        <w:annotationRef/>
      </w:r>
      <w:r>
        <w:t>Select relevant paragraphs</w:t>
      </w:r>
    </w:p>
    <w:p w14:paraId="47CBD07B" w14:textId="63D833EE" w:rsidR="001D7836" w:rsidRDefault="001D7836">
      <w:pPr>
        <w:pStyle w:val="CommentText"/>
      </w:pPr>
    </w:p>
  </w:comment>
  <w:comment w:id="25" w:author="Madi McAllister" w:date="2020-09-07T17:19:00Z" w:initials="MM">
    <w:p w14:paraId="116C0EB9" w14:textId="07A5D219" w:rsidR="006A1E66" w:rsidRDefault="006A1E66">
      <w:pPr>
        <w:pStyle w:val="CommentText"/>
      </w:pPr>
      <w:r>
        <w:rPr>
          <w:rStyle w:val="CommentReference"/>
        </w:rPr>
        <w:annotationRef/>
      </w:r>
      <w:r>
        <w:t xml:space="preserve">Amend numbering as required, depending on inclusion of </w:t>
      </w:r>
      <w:r w:rsidR="00832AC9">
        <w:t xml:space="preserve">paragraphs </w:t>
      </w:r>
      <w:r w:rsidR="00A617BB">
        <w:t>33</w:t>
      </w:r>
      <w:r w:rsidR="00832AC9">
        <w:t>-3</w:t>
      </w:r>
      <w:r w:rsidR="00A617BB">
        <w:t>5</w:t>
      </w:r>
      <w:r w:rsidR="00832AC9">
        <w:t xml:space="preserve"> </w:t>
      </w:r>
      <w:r>
        <w:t>“Covert Surveillance”.</w:t>
      </w:r>
    </w:p>
  </w:comment>
  <w:comment w:id="26" w:author="Madi McAllister" w:date="2020-09-21T13:53:00Z" w:initials="MM">
    <w:p w14:paraId="22E5814B" w14:textId="5FFE0EFB" w:rsidR="00322CB9" w:rsidRDefault="00322CB9">
      <w:pPr>
        <w:pStyle w:val="CommentText"/>
      </w:pPr>
      <w:r>
        <w:rPr>
          <w:rStyle w:val="CommentReference"/>
        </w:rPr>
        <w:annotationRef/>
      </w:r>
      <w:r>
        <w:t>Amend as necessary.</w:t>
      </w:r>
    </w:p>
  </w:comment>
  <w:comment w:id="27" w:author="Madi McAllister" w:date="2020-09-07T17:27:00Z" w:initials="MM">
    <w:p w14:paraId="6FCD05D8" w14:textId="65C462AF" w:rsidR="00887A18" w:rsidRDefault="00887A18">
      <w:pPr>
        <w:pStyle w:val="CommentText"/>
      </w:pPr>
      <w:r>
        <w:rPr>
          <w:rStyle w:val="CommentReference"/>
        </w:rPr>
        <w:annotationRef/>
      </w:r>
      <w:r>
        <w:t xml:space="preserve">If different from para </w:t>
      </w:r>
      <w:r w:rsidR="00E02DE3">
        <w:t>4</w:t>
      </w:r>
      <w:r w:rsidR="00322CB9">
        <w:t>3</w:t>
      </w:r>
      <w:r>
        <w:t xml:space="preserve"> above.</w:t>
      </w:r>
    </w:p>
  </w:comment>
  <w:comment w:id="28" w:author="Madi McAllister" w:date="2020-09-07T17:29:00Z" w:initials="MM">
    <w:p w14:paraId="40EF175D" w14:textId="73E527D0" w:rsidR="00887A18" w:rsidRDefault="00887A18">
      <w:pPr>
        <w:pStyle w:val="CommentText"/>
      </w:pPr>
      <w:r>
        <w:rPr>
          <w:rStyle w:val="CommentReference"/>
        </w:rPr>
        <w:annotationRef/>
      </w:r>
      <w:r>
        <w:t xml:space="preserve">If this is not the Data Protection Officer, amend para </w:t>
      </w:r>
      <w:r w:rsidR="00E02DE3">
        <w:t>43</w:t>
      </w:r>
      <w:r>
        <w:t xml:space="preserve"> above</w:t>
      </w:r>
      <w:r w:rsidR="00336E63">
        <w:t xml:space="preserve"> and para </w:t>
      </w:r>
      <w:r w:rsidR="00E02DE3">
        <w:t>66</w:t>
      </w:r>
      <w:r w:rsidR="00336E63">
        <w:t xml:space="preserve"> below.</w:t>
      </w:r>
    </w:p>
  </w:comment>
  <w:comment w:id="29" w:author="Madi McAllister" w:date="2020-09-07T17:30:00Z" w:initials="MM">
    <w:p w14:paraId="51A408E3" w14:textId="7FA9456E" w:rsidR="00887A18" w:rsidRDefault="00887A18">
      <w:pPr>
        <w:pStyle w:val="CommentText"/>
      </w:pPr>
      <w:r>
        <w:rPr>
          <w:rStyle w:val="CommentReference"/>
        </w:rPr>
        <w:annotationRef/>
      </w:r>
      <w:r>
        <w:t xml:space="preserve">If CCTV is used for this purpose, add reference to compliance with the ICO Employment Code of Conduct into </w:t>
      </w:r>
      <w:r w:rsidR="00336E63">
        <w:t xml:space="preserve">Policy </w:t>
      </w:r>
      <w:r>
        <w:t>section</w:t>
      </w:r>
      <w:r w:rsidR="00E02DE3">
        <w:t>, and add to definitions.</w:t>
      </w:r>
    </w:p>
  </w:comment>
  <w:comment w:id="32" w:author="Madi McAllister" w:date="2020-09-21T14:49:00Z" w:initials="MM">
    <w:p w14:paraId="308AB245" w14:textId="6609F524" w:rsidR="0046695F" w:rsidRDefault="0046695F">
      <w:pPr>
        <w:pStyle w:val="CommentText"/>
      </w:pPr>
      <w:r>
        <w:rPr>
          <w:rStyle w:val="CommentReference"/>
        </w:rPr>
        <w:annotationRef/>
      </w:r>
      <w:r>
        <w:t>Remove this paragraph i</w:t>
      </w:r>
      <w:r w:rsidR="00D6176E">
        <w:t>f</w:t>
      </w:r>
      <w:r>
        <w:t xml:space="preserve"> no formal complaints procedure is in place or available.  </w:t>
      </w:r>
    </w:p>
  </w:comment>
  <w:comment w:id="36" w:author="Madi McAllister" w:date="2020-09-21T13:57:00Z" w:initials="MM">
    <w:p w14:paraId="0BBC3822" w14:textId="77777777" w:rsidR="009443F7" w:rsidRDefault="00322CB9" w:rsidP="009443F7">
      <w:pPr>
        <w:pStyle w:val="CommentText"/>
      </w:pPr>
      <w:r>
        <w:rPr>
          <w:rStyle w:val="CommentReference"/>
        </w:rPr>
        <w:annotationRef/>
      </w:r>
      <w:r w:rsidR="009443F7">
        <w:t>Add local information</w:t>
      </w:r>
    </w:p>
  </w:comment>
  <w:comment w:id="38" w:author="Madi McAllister" w:date="2024-01-02T13:48:00Z" w:initials="MM">
    <w:p w14:paraId="1A618468" w14:textId="36070A58" w:rsidR="009443F7" w:rsidRDefault="009443F7" w:rsidP="009443F7">
      <w:pPr>
        <w:pStyle w:val="CommentText"/>
      </w:pPr>
      <w:r>
        <w:rPr>
          <w:rStyle w:val="CommentReference"/>
        </w:rPr>
        <w:annotationRef/>
      </w:r>
      <w:r>
        <w:t>Amend for local version control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0631B6" w15:done="0"/>
  <w15:commentEx w15:paraId="4F582F7B" w15:done="0"/>
  <w15:commentEx w15:paraId="6C9DDF46" w15:done="0"/>
  <w15:commentEx w15:paraId="090E35D2" w15:done="0"/>
  <w15:commentEx w15:paraId="47CBD07B" w15:done="0"/>
  <w15:commentEx w15:paraId="116C0EB9" w15:done="0"/>
  <w15:commentEx w15:paraId="22E5814B" w15:done="0"/>
  <w15:commentEx w15:paraId="6FCD05D8" w15:done="0"/>
  <w15:commentEx w15:paraId="40EF175D" w15:done="0"/>
  <w15:commentEx w15:paraId="51A408E3" w15:done="0"/>
  <w15:commentEx w15:paraId="308AB245" w15:done="0"/>
  <w15:commentEx w15:paraId="0BBC3822" w15:done="0"/>
  <w15:commentEx w15:paraId="1A6184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301FF2D" w16cex:dateUtc="2020-09-08T12:01:00Z"/>
  <w16cex:commentExtensible w16cex:durableId="23020075" w16cex:dateUtc="2020-09-08T12:07:00Z"/>
  <w16cex:commentExtensible w16cex:durableId="23132397" w16cex:dateUtc="2020-09-21T12:05:00Z"/>
  <w16cex:commentExtensible w16cex:durableId="23020EED" w16cex:dateUtc="2020-09-08T13:08:00Z"/>
  <w16cex:commentExtensible w16cex:durableId="2313233A" w16cex:dateUtc="2020-09-21T12:03:00Z"/>
  <w16cex:commentExtensible w16cex:durableId="2300EA3C" w16cex:dateUtc="2020-09-07T16:19:00Z"/>
  <w16cex:commentExtensible w16cex:durableId="23132ED6" w16cex:dateUtc="2020-09-21T12:53:00Z"/>
  <w16cex:commentExtensible w16cex:durableId="2300EBE4" w16cex:dateUtc="2020-09-07T16:27:00Z"/>
  <w16cex:commentExtensible w16cex:durableId="2300EC7D" w16cex:dateUtc="2020-09-07T16:29:00Z"/>
  <w16cex:commentExtensible w16cex:durableId="2300ECA6" w16cex:dateUtc="2020-09-07T16:30:00Z"/>
  <w16cex:commentExtensible w16cex:durableId="23133BE3" w16cex:dateUtc="2020-09-21T13:49:00Z"/>
  <w16cex:commentExtensible w16cex:durableId="23132FD7" w16cex:dateUtc="2020-09-21T12:57:00Z"/>
  <w16cex:commentExtensible w16cex:durableId="39091032" w16cex:dateUtc="2024-01-02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0631B6" w16cid:durableId="2301FF2D"/>
  <w16cid:commentId w16cid:paraId="4F582F7B" w16cid:durableId="23020075"/>
  <w16cid:commentId w16cid:paraId="6C9DDF46" w16cid:durableId="23132397"/>
  <w16cid:commentId w16cid:paraId="090E35D2" w16cid:durableId="23020EED"/>
  <w16cid:commentId w16cid:paraId="47CBD07B" w16cid:durableId="2313233A"/>
  <w16cid:commentId w16cid:paraId="116C0EB9" w16cid:durableId="2300EA3C"/>
  <w16cid:commentId w16cid:paraId="22E5814B" w16cid:durableId="23132ED6"/>
  <w16cid:commentId w16cid:paraId="6FCD05D8" w16cid:durableId="2300EBE4"/>
  <w16cid:commentId w16cid:paraId="40EF175D" w16cid:durableId="2300EC7D"/>
  <w16cid:commentId w16cid:paraId="51A408E3" w16cid:durableId="2300ECA6"/>
  <w16cid:commentId w16cid:paraId="308AB245" w16cid:durableId="23133BE3"/>
  <w16cid:commentId w16cid:paraId="0BBC3822" w16cid:durableId="23132FD7"/>
  <w16cid:commentId w16cid:paraId="1A618468" w16cid:durableId="390910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E6975" w14:textId="77777777" w:rsidR="00D31479" w:rsidRDefault="00D31479" w:rsidP="00EB335D">
      <w:pPr>
        <w:spacing w:after="0" w:line="240" w:lineRule="auto"/>
      </w:pPr>
      <w:r>
        <w:separator/>
      </w:r>
    </w:p>
  </w:endnote>
  <w:endnote w:type="continuationSeparator" w:id="0">
    <w:p w14:paraId="7C977A88" w14:textId="77777777" w:rsidR="00D31479" w:rsidRDefault="00D31479" w:rsidP="00E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liss 2 Regular">
    <w:altName w:val="Calibri"/>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5D1C" w14:textId="606F03FE" w:rsidR="00E02DE3" w:rsidRDefault="00E02DE3">
    <w:pPr>
      <w:pStyle w:val="Footer"/>
    </w:pPr>
    <w:r w:rsidRPr="00E02DE3">
      <w:rPr>
        <w:highlight w:val="yellow"/>
      </w:rPr>
      <w:t>[ ]</w:t>
    </w:r>
    <w:r>
      <w:t xml:space="preserve"> CCTV Policy 202</w:t>
    </w:r>
    <w:r w:rsidR="008E5422">
      <w:t>3</w:t>
    </w:r>
    <w:r>
      <w:t xml:space="preserve"> v</w:t>
    </w:r>
    <w:r w:rsidR="008E5422">
      <w:t>2</w:t>
    </w:r>
    <w:r>
      <w:t>.0</w:t>
    </w:r>
    <w:r>
      <w:tab/>
    </w:r>
    <w:r>
      <w:tab/>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0837B2">
      <w:rPr>
        <w:noProof/>
      </w:rPr>
      <w:fldChar w:fldCharType="begin"/>
    </w:r>
    <w:r w:rsidR="000837B2">
      <w:rPr>
        <w:noProof/>
      </w:rPr>
      <w:instrText xml:space="preserve"> NUMPAGES   \* MERGEFORMAT </w:instrText>
    </w:r>
    <w:r w:rsidR="000837B2">
      <w:rPr>
        <w:noProof/>
      </w:rPr>
      <w:fldChar w:fldCharType="separate"/>
    </w:r>
    <w:r w:rsidR="000837B2">
      <w:rPr>
        <w:noProof/>
      </w:rPr>
      <w:t>12</w:t>
    </w:r>
    <w:r w:rsidR="000837B2">
      <w:rPr>
        <w:noProof/>
      </w:rPr>
      <w:fldChar w:fldCharType="end"/>
    </w:r>
  </w:p>
  <w:p w14:paraId="5115DA4D" w14:textId="77777777" w:rsidR="00553CB5" w:rsidRDefault="00553C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11C2C" w14:textId="77777777" w:rsidR="00D31479" w:rsidRDefault="00D31479" w:rsidP="00EB335D">
      <w:pPr>
        <w:spacing w:after="0" w:line="240" w:lineRule="auto"/>
      </w:pPr>
      <w:r>
        <w:separator/>
      </w:r>
    </w:p>
  </w:footnote>
  <w:footnote w:type="continuationSeparator" w:id="0">
    <w:p w14:paraId="270CA1AD" w14:textId="77777777" w:rsidR="00D31479" w:rsidRDefault="00D31479" w:rsidP="00E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F580" w14:textId="0BB96638" w:rsidR="00553CB5" w:rsidRPr="002D3473" w:rsidRDefault="00553CB5" w:rsidP="009131F7">
    <w:pPr>
      <w:pStyle w:val="Header"/>
      <w:tabs>
        <w:tab w:val="clear" w:pos="4513"/>
        <w:tab w:val="center" w:pos="0"/>
      </w:tabs>
      <w:rPr>
        <w:rFonts w:ascii="Arial" w:hAnsi="Arial" w:cs="Arial"/>
        <w:b/>
        <w:color w:val="9F85B1"/>
        <w:sz w:val="18"/>
      </w:rPr>
    </w:pPr>
    <w:r w:rsidRPr="000837B2">
      <w:rPr>
        <w:rFonts w:ascii="Arial" w:hAnsi="Arial" w:cs="Arial"/>
        <w:b/>
        <w:color w:val="9F85B1"/>
        <w:sz w:val="18"/>
        <w:highlight w:val="yellow"/>
      </w:rPr>
      <w:t>CoE</w:t>
    </w:r>
    <w:r w:rsidR="0028523B" w:rsidRPr="000837B2">
      <w:rPr>
        <w:rFonts w:ascii="Arial" w:hAnsi="Arial" w:cs="Arial"/>
        <w:b/>
        <w:color w:val="9F85B1"/>
        <w:sz w:val="18"/>
        <w:highlight w:val="yellow"/>
      </w:rPr>
      <w:t xml:space="preserve"> </w:t>
    </w:r>
    <w:r w:rsidRPr="000837B2">
      <w:rPr>
        <w:rFonts w:ascii="Arial" w:hAnsi="Arial" w:cs="Arial"/>
        <w:b/>
        <w:color w:val="9F85B1"/>
        <w:sz w:val="18"/>
        <w:highlight w:val="yellow"/>
      </w:rPr>
      <w:t>CCTV Policy Template</w:t>
    </w:r>
  </w:p>
  <w:p w14:paraId="493C0418" w14:textId="77777777" w:rsidR="00553CB5" w:rsidRDefault="00553C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47C62"/>
    <w:multiLevelType w:val="multilevel"/>
    <w:tmpl w:val="6D945DEC"/>
    <w:lvl w:ilvl="0">
      <w:start w:val="1"/>
      <w:numFmt w:val="decimal"/>
      <w:lvlText w:val="%1."/>
      <w:lvlJc w:val="left"/>
      <w:pPr>
        <w:tabs>
          <w:tab w:val="num" w:pos="567"/>
        </w:tabs>
        <w:ind w:left="567" w:hanging="567"/>
      </w:pPr>
      <w:rPr>
        <w:rFonts w:hint="default"/>
      </w:rPr>
    </w:lvl>
    <w:lvl w:ilvl="1">
      <w:start w:val="1"/>
      <w:numFmt w:val="decimal"/>
      <w:pStyle w:val="Style1"/>
      <w:lvlText w:val="%1.%2"/>
      <w:lvlJc w:val="left"/>
      <w:pPr>
        <w:tabs>
          <w:tab w:val="num" w:pos="567"/>
        </w:tabs>
        <w:ind w:left="567" w:hanging="567"/>
      </w:pPr>
      <w:rPr>
        <w:rFonts w:hint="default"/>
        <w:b w:val="0"/>
      </w:rPr>
    </w:lvl>
    <w:lvl w:ilvl="2">
      <w:start w:val="1"/>
      <w:numFmt w:val="bullet"/>
      <w:lvlText w:val=""/>
      <w:lvlJc w:val="left"/>
      <w:pPr>
        <w:tabs>
          <w:tab w:val="num" w:pos="1134"/>
        </w:tabs>
        <w:ind w:left="1134" w:hanging="567"/>
      </w:pPr>
      <w:rPr>
        <w:rFonts w:ascii="Symbol" w:hAnsi="Symbol" w:hint="default"/>
      </w:rPr>
    </w:lvl>
    <w:lvl w:ilvl="3">
      <w:start w:val="1"/>
      <w:numFmt w:val="decimal"/>
      <w:lvlText w:val="%1.%2.%3.%4"/>
      <w:lvlJc w:val="left"/>
      <w:pPr>
        <w:tabs>
          <w:tab w:val="num" w:pos="1854"/>
        </w:tabs>
        <w:ind w:left="1701" w:hanging="567"/>
      </w:pPr>
      <w:rPr>
        <w:rFonts w:hint="default"/>
      </w:rPr>
    </w:lvl>
    <w:lvl w:ilvl="4">
      <w:start w:val="1"/>
      <w:numFmt w:val="decimal"/>
      <w:lvlText w:val="%1.%2.%3.%4.%5 "/>
      <w:lvlJc w:val="left"/>
      <w:pPr>
        <w:tabs>
          <w:tab w:val="num" w:pos="2781"/>
        </w:tabs>
        <w:ind w:left="2268" w:hanging="567"/>
      </w:pPr>
      <w:rPr>
        <w:rFonts w:hint="default"/>
      </w:rPr>
    </w:lvl>
    <w:lvl w:ilvl="5">
      <w:start w:val="1"/>
      <w:numFmt w:val="decimal"/>
      <w:lvlText w:val="%1.%2.%3.%4.%5.%6 "/>
      <w:lvlJc w:val="left"/>
      <w:pPr>
        <w:tabs>
          <w:tab w:val="num" w:pos="3141"/>
        </w:tabs>
        <w:ind w:left="2268" w:hanging="567"/>
      </w:pPr>
      <w:rPr>
        <w:rFonts w:hint="default"/>
      </w:rPr>
    </w:lvl>
    <w:lvl w:ilvl="6">
      <w:start w:val="1"/>
      <w:numFmt w:val="decimal"/>
      <w:lvlText w:val="%1.%2.%3.%4.%5.%6.%7 "/>
      <w:lvlJc w:val="left"/>
      <w:pPr>
        <w:tabs>
          <w:tab w:val="num" w:pos="3141"/>
        </w:tabs>
        <w:ind w:left="2268" w:hanging="567"/>
      </w:pPr>
      <w:rPr>
        <w:rFonts w:hint="default"/>
      </w:rPr>
    </w:lvl>
    <w:lvl w:ilvl="7">
      <w:start w:val="1"/>
      <w:numFmt w:val="decimal"/>
      <w:lvlText w:val="%1.%2.%3.%4.%5.%6.%7.%8 "/>
      <w:lvlJc w:val="left"/>
      <w:pPr>
        <w:tabs>
          <w:tab w:val="num" w:pos="3501"/>
        </w:tabs>
        <w:ind w:left="2268" w:hanging="567"/>
      </w:pPr>
      <w:rPr>
        <w:rFonts w:hint="default"/>
      </w:rPr>
    </w:lvl>
    <w:lvl w:ilvl="8">
      <w:start w:val="1"/>
      <w:numFmt w:val="decimal"/>
      <w:lvlText w:val="%1.%2.%3.%4.%5.%6.%7.%8.%9 "/>
      <w:lvlJc w:val="left"/>
      <w:pPr>
        <w:tabs>
          <w:tab w:val="num" w:pos="3501"/>
        </w:tabs>
        <w:ind w:left="2268" w:hanging="567"/>
      </w:pPr>
      <w:rPr>
        <w:rFonts w:hint="default"/>
      </w:rPr>
    </w:lvl>
  </w:abstractNum>
  <w:abstractNum w:abstractNumId="1" w15:restartNumberingAfterBreak="0">
    <w:nsid w:val="08E15DF7"/>
    <w:multiLevelType w:val="hybridMultilevel"/>
    <w:tmpl w:val="96FA6544"/>
    <w:lvl w:ilvl="0" w:tplc="4536AA28">
      <w:start w:val="1"/>
      <w:numFmt w:val="decimal"/>
      <w:lvlText w:val="%1."/>
      <w:lvlJc w:val="left"/>
      <w:pPr>
        <w:ind w:left="644" w:hanging="360"/>
      </w:pPr>
      <w:rPr>
        <w:i w:val="0"/>
        <w:iCs w:val="0"/>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18643B"/>
    <w:multiLevelType w:val="hybridMultilevel"/>
    <w:tmpl w:val="D99CAF4C"/>
    <w:lvl w:ilvl="0" w:tplc="08090001">
      <w:start w:val="1"/>
      <w:numFmt w:val="bullet"/>
      <w:lvlText w:val=""/>
      <w:lvlJc w:val="left"/>
      <w:pPr>
        <w:ind w:left="360" w:hanging="360"/>
      </w:pPr>
      <w:rPr>
        <w:rFonts w:ascii="Symbol" w:hAnsi="Symbol" w:hint="default"/>
        <w:b w:val="0"/>
        <w:i w:val="0"/>
        <w:color w:val="auto"/>
      </w:rPr>
    </w:lvl>
    <w:lvl w:ilvl="1" w:tplc="08090003">
      <w:start w:val="1"/>
      <w:numFmt w:val="bullet"/>
      <w:lvlText w:val="o"/>
      <w:lvlJc w:val="left"/>
      <w:pPr>
        <w:ind w:left="1080" w:hanging="360"/>
      </w:pPr>
      <w:rPr>
        <w:rFonts w:ascii="Courier New" w:hAnsi="Courier New" w:cs="Courier New" w:hint="default"/>
      </w:rPr>
    </w:lvl>
    <w:lvl w:ilvl="2" w:tplc="6F72CB58">
      <w:start w:val="5"/>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292EA4"/>
    <w:multiLevelType w:val="hybridMultilevel"/>
    <w:tmpl w:val="1708FCBC"/>
    <w:lvl w:ilvl="0" w:tplc="897CDAB0">
      <w:start w:val="32"/>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 w15:restartNumberingAfterBreak="0">
    <w:nsid w:val="18EC4974"/>
    <w:multiLevelType w:val="hybridMultilevel"/>
    <w:tmpl w:val="D548C8CE"/>
    <w:lvl w:ilvl="0" w:tplc="3F60C5BE">
      <w:start w:val="14"/>
      <w:numFmt w:val="decimal"/>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C3D15FC"/>
    <w:multiLevelType w:val="hybridMultilevel"/>
    <w:tmpl w:val="38628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344FB7"/>
    <w:multiLevelType w:val="hybridMultilevel"/>
    <w:tmpl w:val="C7B02FA4"/>
    <w:lvl w:ilvl="0" w:tplc="08090001">
      <w:start w:val="1"/>
      <w:numFmt w:val="bullet"/>
      <w:lvlText w:val=""/>
      <w:lvlJc w:val="left"/>
      <w:pPr>
        <w:ind w:left="360" w:hanging="360"/>
      </w:pPr>
      <w:rPr>
        <w:rFonts w:ascii="Symbol" w:hAnsi="Symbol" w:hint="default"/>
        <w:b w:val="0"/>
        <w:i w:val="0"/>
        <w:color w:val="auto"/>
      </w:rPr>
    </w:lvl>
    <w:lvl w:ilvl="1" w:tplc="08090001">
      <w:start w:val="1"/>
      <w:numFmt w:val="bullet"/>
      <w:lvlText w:val=""/>
      <w:lvlJc w:val="left"/>
      <w:pPr>
        <w:ind w:left="1080" w:hanging="360"/>
      </w:pPr>
      <w:rPr>
        <w:rFonts w:ascii="Symbol" w:hAnsi="Symbol" w:hint="default"/>
      </w:rPr>
    </w:lvl>
    <w:lvl w:ilvl="2" w:tplc="6F72CB58">
      <w:start w:val="5"/>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761514"/>
    <w:multiLevelType w:val="multilevel"/>
    <w:tmpl w:val="A46423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23FFA"/>
    <w:multiLevelType w:val="multilevel"/>
    <w:tmpl w:val="5B02B76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234F19"/>
    <w:multiLevelType w:val="hybridMultilevel"/>
    <w:tmpl w:val="C2CA607C"/>
    <w:lvl w:ilvl="0" w:tplc="F5A8D3BC">
      <w:start w:val="40"/>
      <w:numFmt w:val="decimal"/>
      <w:lvlText w:val="%1."/>
      <w:lvlJc w:val="left"/>
      <w:pPr>
        <w:ind w:left="5747" w:hanging="360"/>
      </w:pPr>
      <w:rPr>
        <w:rFonts w:hint="default"/>
        <w:i w:val="0"/>
        <w:iCs/>
      </w:rPr>
    </w:lvl>
    <w:lvl w:ilvl="1" w:tplc="08090019" w:tentative="1">
      <w:start w:val="1"/>
      <w:numFmt w:val="lowerLetter"/>
      <w:lvlText w:val="%2."/>
      <w:lvlJc w:val="left"/>
      <w:pPr>
        <w:ind w:left="6467" w:hanging="360"/>
      </w:pPr>
    </w:lvl>
    <w:lvl w:ilvl="2" w:tplc="0809001B" w:tentative="1">
      <w:start w:val="1"/>
      <w:numFmt w:val="lowerRoman"/>
      <w:lvlText w:val="%3."/>
      <w:lvlJc w:val="right"/>
      <w:pPr>
        <w:ind w:left="7187" w:hanging="180"/>
      </w:pPr>
    </w:lvl>
    <w:lvl w:ilvl="3" w:tplc="0809000F" w:tentative="1">
      <w:start w:val="1"/>
      <w:numFmt w:val="decimal"/>
      <w:lvlText w:val="%4."/>
      <w:lvlJc w:val="left"/>
      <w:pPr>
        <w:ind w:left="7907" w:hanging="360"/>
      </w:pPr>
    </w:lvl>
    <w:lvl w:ilvl="4" w:tplc="08090019" w:tentative="1">
      <w:start w:val="1"/>
      <w:numFmt w:val="lowerLetter"/>
      <w:lvlText w:val="%5."/>
      <w:lvlJc w:val="left"/>
      <w:pPr>
        <w:ind w:left="8627" w:hanging="360"/>
      </w:pPr>
    </w:lvl>
    <w:lvl w:ilvl="5" w:tplc="0809001B" w:tentative="1">
      <w:start w:val="1"/>
      <w:numFmt w:val="lowerRoman"/>
      <w:lvlText w:val="%6."/>
      <w:lvlJc w:val="right"/>
      <w:pPr>
        <w:ind w:left="9347" w:hanging="180"/>
      </w:pPr>
    </w:lvl>
    <w:lvl w:ilvl="6" w:tplc="0809000F" w:tentative="1">
      <w:start w:val="1"/>
      <w:numFmt w:val="decimal"/>
      <w:lvlText w:val="%7."/>
      <w:lvlJc w:val="left"/>
      <w:pPr>
        <w:ind w:left="10067" w:hanging="360"/>
      </w:pPr>
    </w:lvl>
    <w:lvl w:ilvl="7" w:tplc="08090019" w:tentative="1">
      <w:start w:val="1"/>
      <w:numFmt w:val="lowerLetter"/>
      <w:lvlText w:val="%8."/>
      <w:lvlJc w:val="left"/>
      <w:pPr>
        <w:ind w:left="10787" w:hanging="360"/>
      </w:pPr>
    </w:lvl>
    <w:lvl w:ilvl="8" w:tplc="0809001B" w:tentative="1">
      <w:start w:val="1"/>
      <w:numFmt w:val="lowerRoman"/>
      <w:lvlText w:val="%9."/>
      <w:lvlJc w:val="right"/>
      <w:pPr>
        <w:ind w:left="11507" w:hanging="180"/>
      </w:pPr>
    </w:lvl>
  </w:abstractNum>
  <w:abstractNum w:abstractNumId="10" w15:restartNumberingAfterBreak="0">
    <w:nsid w:val="356051F3"/>
    <w:multiLevelType w:val="hybridMultilevel"/>
    <w:tmpl w:val="4574C74C"/>
    <w:lvl w:ilvl="0" w:tplc="B8C03668">
      <w:start w:val="1"/>
      <w:numFmt w:val="decimal"/>
      <w:pStyle w:val="numbered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6C2A2D"/>
    <w:multiLevelType w:val="hybridMultilevel"/>
    <w:tmpl w:val="5DAC0ED0"/>
    <w:lvl w:ilvl="0" w:tplc="CDB6641E">
      <w:start w:val="1"/>
      <w:numFmt w:val="decimal"/>
      <w:lvlText w:val="%1."/>
      <w:lvlJc w:val="left"/>
      <w:pPr>
        <w:ind w:left="788" w:hanging="428"/>
      </w:pPr>
      <w:rPr>
        <w:rFonts w:eastAsiaTheme="minorHAnsi"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1E6A30"/>
    <w:multiLevelType w:val="hybridMultilevel"/>
    <w:tmpl w:val="B232DA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86457CF"/>
    <w:multiLevelType w:val="hybridMultilevel"/>
    <w:tmpl w:val="D5FA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5A7196"/>
    <w:multiLevelType w:val="hybridMultilevel"/>
    <w:tmpl w:val="9544CA90"/>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15" w15:restartNumberingAfterBreak="0">
    <w:nsid w:val="4DEB6D49"/>
    <w:multiLevelType w:val="hybridMultilevel"/>
    <w:tmpl w:val="C736EEE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504351C5"/>
    <w:multiLevelType w:val="hybridMultilevel"/>
    <w:tmpl w:val="7B529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A7132F"/>
    <w:multiLevelType w:val="hybridMultilevel"/>
    <w:tmpl w:val="68B8F896"/>
    <w:lvl w:ilvl="0" w:tplc="2B524C00">
      <w:start w:val="28"/>
      <w:numFmt w:val="decimal"/>
      <w:lvlText w:val="%1."/>
      <w:lvlJc w:val="left"/>
      <w:pPr>
        <w:ind w:left="460" w:hanging="360"/>
      </w:pPr>
      <w:rPr>
        <w:rFonts w:hint="default"/>
        <w:i w:val="0"/>
        <w:iCs/>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8" w15:restartNumberingAfterBreak="0">
    <w:nsid w:val="5D9D2B26"/>
    <w:multiLevelType w:val="multilevel"/>
    <w:tmpl w:val="B17C6F28"/>
    <w:lvl w:ilvl="0">
      <w:start w:val="1"/>
      <w:numFmt w:val="decimal"/>
      <w:lvlText w:val="%1."/>
      <w:lvlJc w:val="left"/>
      <w:pPr>
        <w:tabs>
          <w:tab w:val="num" w:pos="567"/>
        </w:tabs>
        <w:ind w:left="567" w:hanging="567"/>
      </w:pPr>
      <w:rPr>
        <w:rFonts w:hint="default"/>
      </w:rPr>
    </w:lvl>
    <w:lvl w:ilvl="1">
      <w:start w:val="1"/>
      <w:numFmt w:val="decimal"/>
      <w:pStyle w:val="Numberedtext0"/>
      <w:lvlText w:val="%1.%2"/>
      <w:lvlJc w:val="left"/>
      <w:pPr>
        <w:tabs>
          <w:tab w:val="num" w:pos="567"/>
        </w:tabs>
        <w:ind w:left="567" w:hanging="567"/>
      </w:pPr>
      <w:rPr>
        <w:rFonts w:hint="default"/>
        <w:b w:val="0"/>
      </w:rPr>
    </w:lvl>
    <w:lvl w:ilvl="2">
      <w:start w:val="1"/>
      <w:numFmt w:val="bullet"/>
      <w:lvlText w:val=""/>
      <w:lvlJc w:val="left"/>
      <w:pPr>
        <w:tabs>
          <w:tab w:val="num" w:pos="1134"/>
        </w:tabs>
        <w:ind w:left="1134" w:hanging="567"/>
      </w:pPr>
      <w:rPr>
        <w:rFonts w:ascii="Symbol" w:hAnsi="Symbol" w:hint="default"/>
      </w:rPr>
    </w:lvl>
    <w:lvl w:ilvl="3">
      <w:start w:val="1"/>
      <w:numFmt w:val="decimal"/>
      <w:lvlText w:val="%1.%2.%3.%4"/>
      <w:lvlJc w:val="left"/>
      <w:pPr>
        <w:tabs>
          <w:tab w:val="num" w:pos="1854"/>
        </w:tabs>
        <w:ind w:left="1701" w:hanging="567"/>
      </w:pPr>
      <w:rPr>
        <w:rFonts w:hint="default"/>
      </w:rPr>
    </w:lvl>
    <w:lvl w:ilvl="4">
      <w:start w:val="1"/>
      <w:numFmt w:val="decimal"/>
      <w:lvlText w:val="%1.%2.%3.%4.%5 "/>
      <w:lvlJc w:val="left"/>
      <w:pPr>
        <w:tabs>
          <w:tab w:val="num" w:pos="2781"/>
        </w:tabs>
        <w:ind w:left="2268" w:hanging="567"/>
      </w:pPr>
      <w:rPr>
        <w:rFonts w:hint="default"/>
      </w:rPr>
    </w:lvl>
    <w:lvl w:ilvl="5">
      <w:start w:val="1"/>
      <w:numFmt w:val="decimal"/>
      <w:lvlText w:val="%1.%2.%3.%4.%5.%6 "/>
      <w:lvlJc w:val="left"/>
      <w:pPr>
        <w:tabs>
          <w:tab w:val="num" w:pos="3141"/>
        </w:tabs>
        <w:ind w:left="2268" w:hanging="567"/>
      </w:pPr>
      <w:rPr>
        <w:rFonts w:hint="default"/>
      </w:rPr>
    </w:lvl>
    <w:lvl w:ilvl="6">
      <w:start w:val="1"/>
      <w:numFmt w:val="decimal"/>
      <w:lvlText w:val="%1.%2.%3.%4.%5.%6.%7 "/>
      <w:lvlJc w:val="left"/>
      <w:pPr>
        <w:tabs>
          <w:tab w:val="num" w:pos="3141"/>
        </w:tabs>
        <w:ind w:left="2268" w:hanging="567"/>
      </w:pPr>
      <w:rPr>
        <w:rFonts w:hint="default"/>
      </w:rPr>
    </w:lvl>
    <w:lvl w:ilvl="7">
      <w:start w:val="1"/>
      <w:numFmt w:val="decimal"/>
      <w:lvlText w:val="%1.%2.%3.%4.%5.%6.%7.%8 "/>
      <w:lvlJc w:val="left"/>
      <w:pPr>
        <w:tabs>
          <w:tab w:val="num" w:pos="3501"/>
        </w:tabs>
        <w:ind w:left="2268" w:hanging="567"/>
      </w:pPr>
      <w:rPr>
        <w:rFonts w:hint="default"/>
      </w:rPr>
    </w:lvl>
    <w:lvl w:ilvl="8">
      <w:start w:val="1"/>
      <w:numFmt w:val="decimal"/>
      <w:lvlText w:val="%1.%2.%3.%4.%5.%6.%7.%8.%9 "/>
      <w:lvlJc w:val="left"/>
      <w:pPr>
        <w:tabs>
          <w:tab w:val="num" w:pos="3501"/>
        </w:tabs>
        <w:ind w:left="2268" w:hanging="567"/>
      </w:pPr>
      <w:rPr>
        <w:rFonts w:hint="default"/>
      </w:rPr>
    </w:lvl>
  </w:abstractNum>
  <w:abstractNum w:abstractNumId="19" w15:restartNumberingAfterBreak="0">
    <w:nsid w:val="609F775F"/>
    <w:multiLevelType w:val="hybridMultilevel"/>
    <w:tmpl w:val="B6DEF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F60A89"/>
    <w:multiLevelType w:val="hybridMultilevel"/>
    <w:tmpl w:val="A40E5F70"/>
    <w:lvl w:ilvl="0" w:tplc="0809000F">
      <w:start w:val="1"/>
      <w:numFmt w:val="decimal"/>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0B81EFD"/>
    <w:multiLevelType w:val="hybridMultilevel"/>
    <w:tmpl w:val="5ED8FCA8"/>
    <w:lvl w:ilvl="0" w:tplc="4DD673B6">
      <w:start w:val="27"/>
      <w:numFmt w:val="decimal"/>
      <w:lvlText w:val="%1."/>
      <w:lvlJc w:val="left"/>
      <w:pPr>
        <w:ind w:left="460" w:hanging="360"/>
      </w:pPr>
      <w:rPr>
        <w:rFonts w:hint="default"/>
        <w:i w:val="0"/>
        <w:iCs/>
      </w:rPr>
    </w:lvl>
    <w:lvl w:ilvl="1" w:tplc="08090019">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2" w15:restartNumberingAfterBreak="0">
    <w:nsid w:val="71424CF4"/>
    <w:multiLevelType w:val="multilevel"/>
    <w:tmpl w:val="5B02B76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62224949">
    <w:abstractNumId w:val="18"/>
  </w:num>
  <w:num w:numId="2" w16cid:durableId="2124416660">
    <w:abstractNumId w:val="0"/>
  </w:num>
  <w:num w:numId="3" w16cid:durableId="1094861753">
    <w:abstractNumId w:val="10"/>
  </w:num>
  <w:num w:numId="4" w16cid:durableId="1737432015">
    <w:abstractNumId w:val="2"/>
  </w:num>
  <w:num w:numId="5" w16cid:durableId="921641654">
    <w:abstractNumId w:val="12"/>
  </w:num>
  <w:num w:numId="6" w16cid:durableId="1798449893">
    <w:abstractNumId w:val="8"/>
  </w:num>
  <w:num w:numId="7" w16cid:durableId="322897054">
    <w:abstractNumId w:val="4"/>
  </w:num>
  <w:num w:numId="8" w16cid:durableId="1389843592">
    <w:abstractNumId w:val="22"/>
  </w:num>
  <w:num w:numId="9" w16cid:durableId="965888695">
    <w:abstractNumId w:val="21"/>
  </w:num>
  <w:num w:numId="10" w16cid:durableId="377434873">
    <w:abstractNumId w:val="17"/>
  </w:num>
  <w:num w:numId="11" w16cid:durableId="1223295252">
    <w:abstractNumId w:val="7"/>
  </w:num>
  <w:num w:numId="12" w16cid:durableId="1925455510">
    <w:abstractNumId w:val="15"/>
  </w:num>
  <w:num w:numId="13" w16cid:durableId="36197611">
    <w:abstractNumId w:val="20"/>
  </w:num>
  <w:num w:numId="14" w16cid:durableId="542908212">
    <w:abstractNumId w:val="3"/>
  </w:num>
  <w:num w:numId="15" w16cid:durableId="1425959615">
    <w:abstractNumId w:val="9"/>
  </w:num>
  <w:num w:numId="16" w16cid:durableId="2059013200">
    <w:abstractNumId w:val="1"/>
  </w:num>
  <w:num w:numId="17" w16cid:durableId="1178810298">
    <w:abstractNumId w:val="11"/>
  </w:num>
  <w:num w:numId="18" w16cid:durableId="670566167">
    <w:abstractNumId w:val="14"/>
  </w:num>
  <w:num w:numId="19" w16cid:durableId="1127774154">
    <w:abstractNumId w:val="19"/>
  </w:num>
  <w:num w:numId="20" w16cid:durableId="102579793">
    <w:abstractNumId w:val="6"/>
  </w:num>
  <w:num w:numId="21" w16cid:durableId="296840252">
    <w:abstractNumId w:val="16"/>
  </w:num>
  <w:num w:numId="22" w16cid:durableId="430053274">
    <w:abstractNumId w:val="5"/>
  </w:num>
  <w:num w:numId="23" w16cid:durableId="1099721697">
    <w:abstractNumId w:val="1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di McAllister">
    <w15:presenceInfo w15:providerId="AD" w15:userId="S::madi.mcallister@churchofengland.org::65fb8225-def2-47e5-835a-e1c2bb6317b7"/>
  </w15:person>
  <w15:person w15:author="James Miles">
    <w15:presenceInfo w15:providerId="None" w15:userId="James Mi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35D"/>
    <w:rsid w:val="000006A4"/>
    <w:rsid w:val="000008AB"/>
    <w:rsid w:val="00000AF7"/>
    <w:rsid w:val="00001247"/>
    <w:rsid w:val="00001CEB"/>
    <w:rsid w:val="0000419B"/>
    <w:rsid w:val="00007266"/>
    <w:rsid w:val="000106E7"/>
    <w:rsid w:val="00014292"/>
    <w:rsid w:val="00014773"/>
    <w:rsid w:val="000211C3"/>
    <w:rsid w:val="00025C9E"/>
    <w:rsid w:val="00026EF5"/>
    <w:rsid w:val="00031068"/>
    <w:rsid w:val="0003376C"/>
    <w:rsid w:val="00034C9C"/>
    <w:rsid w:val="00037877"/>
    <w:rsid w:val="00041576"/>
    <w:rsid w:val="00044294"/>
    <w:rsid w:val="000453D0"/>
    <w:rsid w:val="00047001"/>
    <w:rsid w:val="000561AA"/>
    <w:rsid w:val="00057809"/>
    <w:rsid w:val="000601B4"/>
    <w:rsid w:val="0006028D"/>
    <w:rsid w:val="00064BCA"/>
    <w:rsid w:val="00066CE1"/>
    <w:rsid w:val="0007078B"/>
    <w:rsid w:val="0007216D"/>
    <w:rsid w:val="00073026"/>
    <w:rsid w:val="000825CA"/>
    <w:rsid w:val="000837B2"/>
    <w:rsid w:val="00085A01"/>
    <w:rsid w:val="0008664C"/>
    <w:rsid w:val="00091D37"/>
    <w:rsid w:val="000A286D"/>
    <w:rsid w:val="000A2D16"/>
    <w:rsid w:val="000A44BD"/>
    <w:rsid w:val="000A7A3E"/>
    <w:rsid w:val="000C288F"/>
    <w:rsid w:val="000C2D97"/>
    <w:rsid w:val="000C3FAE"/>
    <w:rsid w:val="000C5B84"/>
    <w:rsid w:val="000C7EE4"/>
    <w:rsid w:val="000D5858"/>
    <w:rsid w:val="000D77F7"/>
    <w:rsid w:val="000D7F8F"/>
    <w:rsid w:val="000E2F3E"/>
    <w:rsid w:val="000E3595"/>
    <w:rsid w:val="000E563D"/>
    <w:rsid w:val="000E6B6B"/>
    <w:rsid w:val="000E7685"/>
    <w:rsid w:val="000E7832"/>
    <w:rsid w:val="000F39BF"/>
    <w:rsid w:val="000F3BCC"/>
    <w:rsid w:val="000F5759"/>
    <w:rsid w:val="000F78BD"/>
    <w:rsid w:val="000F799C"/>
    <w:rsid w:val="00101368"/>
    <w:rsid w:val="0010379B"/>
    <w:rsid w:val="00104094"/>
    <w:rsid w:val="00115ADE"/>
    <w:rsid w:val="00120D70"/>
    <w:rsid w:val="001245F0"/>
    <w:rsid w:val="0012485C"/>
    <w:rsid w:val="00125B4B"/>
    <w:rsid w:val="00133402"/>
    <w:rsid w:val="00136EE4"/>
    <w:rsid w:val="00145428"/>
    <w:rsid w:val="001460F9"/>
    <w:rsid w:val="00147C35"/>
    <w:rsid w:val="0015084C"/>
    <w:rsid w:val="001513BE"/>
    <w:rsid w:val="00153B47"/>
    <w:rsid w:val="00157093"/>
    <w:rsid w:val="00161C47"/>
    <w:rsid w:val="00162216"/>
    <w:rsid w:val="0016247D"/>
    <w:rsid w:val="00164952"/>
    <w:rsid w:val="001719A6"/>
    <w:rsid w:val="0017241B"/>
    <w:rsid w:val="0017734E"/>
    <w:rsid w:val="00180EBC"/>
    <w:rsid w:val="00181B22"/>
    <w:rsid w:val="001828EA"/>
    <w:rsid w:val="00186002"/>
    <w:rsid w:val="00194CBB"/>
    <w:rsid w:val="00195A97"/>
    <w:rsid w:val="001973F3"/>
    <w:rsid w:val="0019778B"/>
    <w:rsid w:val="00197DDD"/>
    <w:rsid w:val="001A2147"/>
    <w:rsid w:val="001A239B"/>
    <w:rsid w:val="001A41BD"/>
    <w:rsid w:val="001A50B2"/>
    <w:rsid w:val="001A6AE3"/>
    <w:rsid w:val="001B057D"/>
    <w:rsid w:val="001B4E53"/>
    <w:rsid w:val="001B61DF"/>
    <w:rsid w:val="001C2622"/>
    <w:rsid w:val="001C6388"/>
    <w:rsid w:val="001C6855"/>
    <w:rsid w:val="001C6C83"/>
    <w:rsid w:val="001D43EB"/>
    <w:rsid w:val="001D7836"/>
    <w:rsid w:val="001E60CE"/>
    <w:rsid w:val="001E6B9F"/>
    <w:rsid w:val="001F232F"/>
    <w:rsid w:val="001F48BA"/>
    <w:rsid w:val="001F7E80"/>
    <w:rsid w:val="00201340"/>
    <w:rsid w:val="0020559A"/>
    <w:rsid w:val="00206C95"/>
    <w:rsid w:val="00210BC7"/>
    <w:rsid w:val="00211927"/>
    <w:rsid w:val="00223DDF"/>
    <w:rsid w:val="002314DE"/>
    <w:rsid w:val="00233103"/>
    <w:rsid w:val="00233975"/>
    <w:rsid w:val="002342A1"/>
    <w:rsid w:val="00234638"/>
    <w:rsid w:val="00234FC2"/>
    <w:rsid w:val="00237760"/>
    <w:rsid w:val="00245664"/>
    <w:rsid w:val="00246E55"/>
    <w:rsid w:val="00250F70"/>
    <w:rsid w:val="00251790"/>
    <w:rsid w:val="00251D90"/>
    <w:rsid w:val="002531CF"/>
    <w:rsid w:val="00253E13"/>
    <w:rsid w:val="00256941"/>
    <w:rsid w:val="00257973"/>
    <w:rsid w:val="002611BC"/>
    <w:rsid w:val="00265527"/>
    <w:rsid w:val="00265BDC"/>
    <w:rsid w:val="00272883"/>
    <w:rsid w:val="0028523B"/>
    <w:rsid w:val="00286583"/>
    <w:rsid w:val="0029077D"/>
    <w:rsid w:val="00295DF6"/>
    <w:rsid w:val="00296891"/>
    <w:rsid w:val="00297452"/>
    <w:rsid w:val="002A2DE9"/>
    <w:rsid w:val="002A462C"/>
    <w:rsid w:val="002A778C"/>
    <w:rsid w:val="002B0F94"/>
    <w:rsid w:val="002B1765"/>
    <w:rsid w:val="002B2373"/>
    <w:rsid w:val="002B2B82"/>
    <w:rsid w:val="002B2CD9"/>
    <w:rsid w:val="002B4190"/>
    <w:rsid w:val="002B57F2"/>
    <w:rsid w:val="002C09DF"/>
    <w:rsid w:val="002D29C8"/>
    <w:rsid w:val="002D3473"/>
    <w:rsid w:val="002E2CB6"/>
    <w:rsid w:val="002E58C9"/>
    <w:rsid w:val="002E5B50"/>
    <w:rsid w:val="002F5ACC"/>
    <w:rsid w:val="003027FA"/>
    <w:rsid w:val="00311CA2"/>
    <w:rsid w:val="003122FC"/>
    <w:rsid w:val="00316AF7"/>
    <w:rsid w:val="003210D0"/>
    <w:rsid w:val="003219C6"/>
    <w:rsid w:val="00321DE1"/>
    <w:rsid w:val="00322CB9"/>
    <w:rsid w:val="003248CE"/>
    <w:rsid w:val="00330F78"/>
    <w:rsid w:val="00336E63"/>
    <w:rsid w:val="00337460"/>
    <w:rsid w:val="0033749D"/>
    <w:rsid w:val="003445AA"/>
    <w:rsid w:val="0035268D"/>
    <w:rsid w:val="0035326E"/>
    <w:rsid w:val="0035392E"/>
    <w:rsid w:val="00353B71"/>
    <w:rsid w:val="00356319"/>
    <w:rsid w:val="003610C9"/>
    <w:rsid w:val="00366DCD"/>
    <w:rsid w:val="00373482"/>
    <w:rsid w:val="00380EE6"/>
    <w:rsid w:val="00384780"/>
    <w:rsid w:val="00392594"/>
    <w:rsid w:val="003966AE"/>
    <w:rsid w:val="003A1353"/>
    <w:rsid w:val="003A1699"/>
    <w:rsid w:val="003A311B"/>
    <w:rsid w:val="003A3C21"/>
    <w:rsid w:val="003A4A3D"/>
    <w:rsid w:val="003A7DA0"/>
    <w:rsid w:val="003B0AEF"/>
    <w:rsid w:val="003B10B5"/>
    <w:rsid w:val="003B18B9"/>
    <w:rsid w:val="003B2916"/>
    <w:rsid w:val="003B3FAA"/>
    <w:rsid w:val="003B4C4A"/>
    <w:rsid w:val="003D22B2"/>
    <w:rsid w:val="003D269C"/>
    <w:rsid w:val="003D3686"/>
    <w:rsid w:val="003D3F4C"/>
    <w:rsid w:val="003D4703"/>
    <w:rsid w:val="003E1073"/>
    <w:rsid w:val="003E13C2"/>
    <w:rsid w:val="003E1D72"/>
    <w:rsid w:val="003E47AF"/>
    <w:rsid w:val="003F0E56"/>
    <w:rsid w:val="003F1AAD"/>
    <w:rsid w:val="003F349B"/>
    <w:rsid w:val="003F7E7E"/>
    <w:rsid w:val="00411891"/>
    <w:rsid w:val="00412331"/>
    <w:rsid w:val="004179B1"/>
    <w:rsid w:val="00417C87"/>
    <w:rsid w:val="004206FA"/>
    <w:rsid w:val="00422020"/>
    <w:rsid w:val="00425BAD"/>
    <w:rsid w:val="004264DD"/>
    <w:rsid w:val="00433D54"/>
    <w:rsid w:val="00440074"/>
    <w:rsid w:val="00441204"/>
    <w:rsid w:val="0044127B"/>
    <w:rsid w:val="004421E9"/>
    <w:rsid w:val="00442331"/>
    <w:rsid w:val="00444292"/>
    <w:rsid w:val="004473E0"/>
    <w:rsid w:val="004518B7"/>
    <w:rsid w:val="00455275"/>
    <w:rsid w:val="00455565"/>
    <w:rsid w:val="00457152"/>
    <w:rsid w:val="004636D2"/>
    <w:rsid w:val="004638E4"/>
    <w:rsid w:val="00465184"/>
    <w:rsid w:val="004659AB"/>
    <w:rsid w:val="0046695F"/>
    <w:rsid w:val="00470ED9"/>
    <w:rsid w:val="00475480"/>
    <w:rsid w:val="00475DEC"/>
    <w:rsid w:val="00477A6E"/>
    <w:rsid w:val="00480D43"/>
    <w:rsid w:val="00481593"/>
    <w:rsid w:val="004868B5"/>
    <w:rsid w:val="00490D15"/>
    <w:rsid w:val="00491DAC"/>
    <w:rsid w:val="004963B1"/>
    <w:rsid w:val="004A009D"/>
    <w:rsid w:val="004A18C7"/>
    <w:rsid w:val="004A2938"/>
    <w:rsid w:val="004A3656"/>
    <w:rsid w:val="004A7092"/>
    <w:rsid w:val="004B490A"/>
    <w:rsid w:val="004B5F4F"/>
    <w:rsid w:val="004B6C9A"/>
    <w:rsid w:val="004C6FCC"/>
    <w:rsid w:val="004D03EB"/>
    <w:rsid w:val="004D08C1"/>
    <w:rsid w:val="004D4AB6"/>
    <w:rsid w:val="004D5377"/>
    <w:rsid w:val="004E2CFC"/>
    <w:rsid w:val="004E3FBE"/>
    <w:rsid w:val="004E6C98"/>
    <w:rsid w:val="004E7E2B"/>
    <w:rsid w:val="004F2A27"/>
    <w:rsid w:val="00503297"/>
    <w:rsid w:val="005069A7"/>
    <w:rsid w:val="00511506"/>
    <w:rsid w:val="00511F9A"/>
    <w:rsid w:val="00515D39"/>
    <w:rsid w:val="00516286"/>
    <w:rsid w:val="0051751B"/>
    <w:rsid w:val="00521BB5"/>
    <w:rsid w:val="00522ACE"/>
    <w:rsid w:val="00524FDC"/>
    <w:rsid w:val="00534790"/>
    <w:rsid w:val="00537796"/>
    <w:rsid w:val="00540650"/>
    <w:rsid w:val="00544551"/>
    <w:rsid w:val="00553CB5"/>
    <w:rsid w:val="00553F79"/>
    <w:rsid w:val="00554C13"/>
    <w:rsid w:val="0055699F"/>
    <w:rsid w:val="00560313"/>
    <w:rsid w:val="00561696"/>
    <w:rsid w:val="00562CDB"/>
    <w:rsid w:val="00565D05"/>
    <w:rsid w:val="00565D80"/>
    <w:rsid w:val="0056682E"/>
    <w:rsid w:val="00576416"/>
    <w:rsid w:val="00576873"/>
    <w:rsid w:val="00577950"/>
    <w:rsid w:val="005806FB"/>
    <w:rsid w:val="00580700"/>
    <w:rsid w:val="00584BEB"/>
    <w:rsid w:val="005857EA"/>
    <w:rsid w:val="00587EE3"/>
    <w:rsid w:val="0059224B"/>
    <w:rsid w:val="00594208"/>
    <w:rsid w:val="0059507A"/>
    <w:rsid w:val="005A2E78"/>
    <w:rsid w:val="005A636B"/>
    <w:rsid w:val="005B6538"/>
    <w:rsid w:val="005C5307"/>
    <w:rsid w:val="005C5791"/>
    <w:rsid w:val="005C6C00"/>
    <w:rsid w:val="005D09C5"/>
    <w:rsid w:val="005D5BE3"/>
    <w:rsid w:val="005D5C98"/>
    <w:rsid w:val="005D76E0"/>
    <w:rsid w:val="005E6DFC"/>
    <w:rsid w:val="006048D5"/>
    <w:rsid w:val="00605C43"/>
    <w:rsid w:val="00615AED"/>
    <w:rsid w:val="00621B44"/>
    <w:rsid w:val="006222EE"/>
    <w:rsid w:val="00623ECA"/>
    <w:rsid w:val="00624403"/>
    <w:rsid w:val="0062466F"/>
    <w:rsid w:val="00625116"/>
    <w:rsid w:val="0062552D"/>
    <w:rsid w:val="00626348"/>
    <w:rsid w:val="00626B3B"/>
    <w:rsid w:val="00627697"/>
    <w:rsid w:val="0063154F"/>
    <w:rsid w:val="00632C41"/>
    <w:rsid w:val="00635A01"/>
    <w:rsid w:val="0064581E"/>
    <w:rsid w:val="00654413"/>
    <w:rsid w:val="006545D0"/>
    <w:rsid w:val="00656289"/>
    <w:rsid w:val="0065707C"/>
    <w:rsid w:val="006606E6"/>
    <w:rsid w:val="00665111"/>
    <w:rsid w:val="00671A7E"/>
    <w:rsid w:val="00676527"/>
    <w:rsid w:val="00684475"/>
    <w:rsid w:val="00693812"/>
    <w:rsid w:val="006A1E66"/>
    <w:rsid w:val="006A7873"/>
    <w:rsid w:val="006B18AA"/>
    <w:rsid w:val="006B3733"/>
    <w:rsid w:val="006B5485"/>
    <w:rsid w:val="006B692D"/>
    <w:rsid w:val="006C1785"/>
    <w:rsid w:val="006C6278"/>
    <w:rsid w:val="006D0470"/>
    <w:rsid w:val="006D2CEB"/>
    <w:rsid w:val="006D35B7"/>
    <w:rsid w:val="006D59EA"/>
    <w:rsid w:val="006E05FF"/>
    <w:rsid w:val="006E26BB"/>
    <w:rsid w:val="006E2A0A"/>
    <w:rsid w:val="006F0F0B"/>
    <w:rsid w:val="006F359F"/>
    <w:rsid w:val="006F4E43"/>
    <w:rsid w:val="006F575A"/>
    <w:rsid w:val="006F5A96"/>
    <w:rsid w:val="006F6375"/>
    <w:rsid w:val="00702648"/>
    <w:rsid w:val="00703F20"/>
    <w:rsid w:val="00705E92"/>
    <w:rsid w:val="00711D64"/>
    <w:rsid w:val="007132DF"/>
    <w:rsid w:val="007135A8"/>
    <w:rsid w:val="00714199"/>
    <w:rsid w:val="00715B21"/>
    <w:rsid w:val="007204DB"/>
    <w:rsid w:val="0072136B"/>
    <w:rsid w:val="00722A4D"/>
    <w:rsid w:val="00726A07"/>
    <w:rsid w:val="00731AD6"/>
    <w:rsid w:val="00734EB6"/>
    <w:rsid w:val="007426E8"/>
    <w:rsid w:val="007429BD"/>
    <w:rsid w:val="00745EF6"/>
    <w:rsid w:val="0075449F"/>
    <w:rsid w:val="00754B3F"/>
    <w:rsid w:val="0075736B"/>
    <w:rsid w:val="00760F3B"/>
    <w:rsid w:val="00761DC9"/>
    <w:rsid w:val="00767920"/>
    <w:rsid w:val="00771C19"/>
    <w:rsid w:val="007726BC"/>
    <w:rsid w:val="00774561"/>
    <w:rsid w:val="00776A56"/>
    <w:rsid w:val="00780812"/>
    <w:rsid w:val="007815DD"/>
    <w:rsid w:val="00782749"/>
    <w:rsid w:val="007836DA"/>
    <w:rsid w:val="00784BB4"/>
    <w:rsid w:val="007852FA"/>
    <w:rsid w:val="00785580"/>
    <w:rsid w:val="00786A67"/>
    <w:rsid w:val="007928AF"/>
    <w:rsid w:val="00793D11"/>
    <w:rsid w:val="00795350"/>
    <w:rsid w:val="0079765D"/>
    <w:rsid w:val="007A1568"/>
    <w:rsid w:val="007A514A"/>
    <w:rsid w:val="007A62F9"/>
    <w:rsid w:val="007A64A3"/>
    <w:rsid w:val="007A7E83"/>
    <w:rsid w:val="007B0069"/>
    <w:rsid w:val="007B3134"/>
    <w:rsid w:val="007B6951"/>
    <w:rsid w:val="007B7957"/>
    <w:rsid w:val="007C31CB"/>
    <w:rsid w:val="007C3601"/>
    <w:rsid w:val="007C4BB8"/>
    <w:rsid w:val="007D5EA5"/>
    <w:rsid w:val="007E1543"/>
    <w:rsid w:val="007F151E"/>
    <w:rsid w:val="007F24E3"/>
    <w:rsid w:val="007F3620"/>
    <w:rsid w:val="007F4AC7"/>
    <w:rsid w:val="007F554F"/>
    <w:rsid w:val="007F6C0D"/>
    <w:rsid w:val="00807974"/>
    <w:rsid w:val="008107B4"/>
    <w:rsid w:val="00810AD8"/>
    <w:rsid w:val="00814C8C"/>
    <w:rsid w:val="0081524E"/>
    <w:rsid w:val="00815DF9"/>
    <w:rsid w:val="00816775"/>
    <w:rsid w:val="00817FE8"/>
    <w:rsid w:val="00821612"/>
    <w:rsid w:val="00823D54"/>
    <w:rsid w:val="00827D71"/>
    <w:rsid w:val="00830405"/>
    <w:rsid w:val="008318B1"/>
    <w:rsid w:val="00831C44"/>
    <w:rsid w:val="00832AC9"/>
    <w:rsid w:val="008333DB"/>
    <w:rsid w:val="00834667"/>
    <w:rsid w:val="0084047E"/>
    <w:rsid w:val="00841C3B"/>
    <w:rsid w:val="008437F6"/>
    <w:rsid w:val="008458F5"/>
    <w:rsid w:val="008477ED"/>
    <w:rsid w:val="00854139"/>
    <w:rsid w:val="00855B52"/>
    <w:rsid w:val="0085602E"/>
    <w:rsid w:val="00870D2C"/>
    <w:rsid w:val="008729AD"/>
    <w:rsid w:val="008743C5"/>
    <w:rsid w:val="00877138"/>
    <w:rsid w:val="00887A18"/>
    <w:rsid w:val="008945ED"/>
    <w:rsid w:val="00895200"/>
    <w:rsid w:val="0089671B"/>
    <w:rsid w:val="00896F10"/>
    <w:rsid w:val="00897F62"/>
    <w:rsid w:val="008A303A"/>
    <w:rsid w:val="008B2882"/>
    <w:rsid w:val="008B4A70"/>
    <w:rsid w:val="008C1BED"/>
    <w:rsid w:val="008D1246"/>
    <w:rsid w:val="008D5754"/>
    <w:rsid w:val="008D6D72"/>
    <w:rsid w:val="008E18B8"/>
    <w:rsid w:val="008E5422"/>
    <w:rsid w:val="008E563E"/>
    <w:rsid w:val="008F08F3"/>
    <w:rsid w:val="008F15E4"/>
    <w:rsid w:val="009029C2"/>
    <w:rsid w:val="00903EB8"/>
    <w:rsid w:val="00904596"/>
    <w:rsid w:val="009131F7"/>
    <w:rsid w:val="0091461F"/>
    <w:rsid w:val="00920A6D"/>
    <w:rsid w:val="00920BB3"/>
    <w:rsid w:val="00920DA1"/>
    <w:rsid w:val="00922336"/>
    <w:rsid w:val="009234CA"/>
    <w:rsid w:val="0093056D"/>
    <w:rsid w:val="00931850"/>
    <w:rsid w:val="00932859"/>
    <w:rsid w:val="00935E59"/>
    <w:rsid w:val="0094088A"/>
    <w:rsid w:val="00940C0C"/>
    <w:rsid w:val="00940EAF"/>
    <w:rsid w:val="009415F4"/>
    <w:rsid w:val="00943DEA"/>
    <w:rsid w:val="009443F7"/>
    <w:rsid w:val="0094776A"/>
    <w:rsid w:val="0095319B"/>
    <w:rsid w:val="009537FC"/>
    <w:rsid w:val="0095500A"/>
    <w:rsid w:val="009561C7"/>
    <w:rsid w:val="00961789"/>
    <w:rsid w:val="009733E6"/>
    <w:rsid w:val="0097348B"/>
    <w:rsid w:val="009813BE"/>
    <w:rsid w:val="00981BDB"/>
    <w:rsid w:val="00982576"/>
    <w:rsid w:val="009843A6"/>
    <w:rsid w:val="00987E59"/>
    <w:rsid w:val="009902D4"/>
    <w:rsid w:val="009952B4"/>
    <w:rsid w:val="009A1458"/>
    <w:rsid w:val="009A17B3"/>
    <w:rsid w:val="009A611D"/>
    <w:rsid w:val="009A7011"/>
    <w:rsid w:val="009A72A6"/>
    <w:rsid w:val="009B19E8"/>
    <w:rsid w:val="009C3D1B"/>
    <w:rsid w:val="009C7C54"/>
    <w:rsid w:val="009D242D"/>
    <w:rsid w:val="009D25B6"/>
    <w:rsid w:val="009D41F2"/>
    <w:rsid w:val="009E0223"/>
    <w:rsid w:val="009E237B"/>
    <w:rsid w:val="009E4729"/>
    <w:rsid w:val="009E7293"/>
    <w:rsid w:val="009F1B47"/>
    <w:rsid w:val="009F6FF3"/>
    <w:rsid w:val="00A0073F"/>
    <w:rsid w:val="00A03BA5"/>
    <w:rsid w:val="00A11501"/>
    <w:rsid w:val="00A11A62"/>
    <w:rsid w:val="00A16C6A"/>
    <w:rsid w:val="00A17E27"/>
    <w:rsid w:val="00A204AD"/>
    <w:rsid w:val="00A26424"/>
    <w:rsid w:val="00A27138"/>
    <w:rsid w:val="00A355FC"/>
    <w:rsid w:val="00A36738"/>
    <w:rsid w:val="00A42DBD"/>
    <w:rsid w:val="00A45593"/>
    <w:rsid w:val="00A47053"/>
    <w:rsid w:val="00A47D34"/>
    <w:rsid w:val="00A514D7"/>
    <w:rsid w:val="00A51667"/>
    <w:rsid w:val="00A52011"/>
    <w:rsid w:val="00A57DD2"/>
    <w:rsid w:val="00A57E57"/>
    <w:rsid w:val="00A617BB"/>
    <w:rsid w:val="00A7086F"/>
    <w:rsid w:val="00A71F95"/>
    <w:rsid w:val="00A8044C"/>
    <w:rsid w:val="00A8262B"/>
    <w:rsid w:val="00A827D7"/>
    <w:rsid w:val="00A842A5"/>
    <w:rsid w:val="00A84E06"/>
    <w:rsid w:val="00A87E74"/>
    <w:rsid w:val="00A909A4"/>
    <w:rsid w:val="00A934C4"/>
    <w:rsid w:val="00AA0D52"/>
    <w:rsid w:val="00AA40DC"/>
    <w:rsid w:val="00AA4BDA"/>
    <w:rsid w:val="00AA4CC0"/>
    <w:rsid w:val="00AA6902"/>
    <w:rsid w:val="00AA70E2"/>
    <w:rsid w:val="00AB3D2F"/>
    <w:rsid w:val="00AB4502"/>
    <w:rsid w:val="00AB5AEE"/>
    <w:rsid w:val="00AC6F7D"/>
    <w:rsid w:val="00AD7794"/>
    <w:rsid w:val="00AE3C99"/>
    <w:rsid w:val="00AE4E32"/>
    <w:rsid w:val="00AE5E9E"/>
    <w:rsid w:val="00AF0243"/>
    <w:rsid w:val="00AF0815"/>
    <w:rsid w:val="00B04FEF"/>
    <w:rsid w:val="00B0599E"/>
    <w:rsid w:val="00B059DB"/>
    <w:rsid w:val="00B10DF5"/>
    <w:rsid w:val="00B139CE"/>
    <w:rsid w:val="00B156CA"/>
    <w:rsid w:val="00B16AA6"/>
    <w:rsid w:val="00B202A0"/>
    <w:rsid w:val="00B21FA7"/>
    <w:rsid w:val="00B2407F"/>
    <w:rsid w:val="00B247E8"/>
    <w:rsid w:val="00B252F4"/>
    <w:rsid w:val="00B327F7"/>
    <w:rsid w:val="00B34966"/>
    <w:rsid w:val="00B413CB"/>
    <w:rsid w:val="00B446E5"/>
    <w:rsid w:val="00B47975"/>
    <w:rsid w:val="00B51EB4"/>
    <w:rsid w:val="00B52698"/>
    <w:rsid w:val="00B5382F"/>
    <w:rsid w:val="00B56105"/>
    <w:rsid w:val="00B621CD"/>
    <w:rsid w:val="00B6423D"/>
    <w:rsid w:val="00B65E3E"/>
    <w:rsid w:val="00B66A2B"/>
    <w:rsid w:val="00B70660"/>
    <w:rsid w:val="00B7400E"/>
    <w:rsid w:val="00B8426F"/>
    <w:rsid w:val="00B85826"/>
    <w:rsid w:val="00B872ED"/>
    <w:rsid w:val="00B91E8F"/>
    <w:rsid w:val="00B92081"/>
    <w:rsid w:val="00B955D1"/>
    <w:rsid w:val="00B97D76"/>
    <w:rsid w:val="00BA2FD0"/>
    <w:rsid w:val="00BA3802"/>
    <w:rsid w:val="00BA391D"/>
    <w:rsid w:val="00BA435D"/>
    <w:rsid w:val="00BA6C03"/>
    <w:rsid w:val="00BA7E5A"/>
    <w:rsid w:val="00BB18F8"/>
    <w:rsid w:val="00BB2896"/>
    <w:rsid w:val="00BB4041"/>
    <w:rsid w:val="00BC34EC"/>
    <w:rsid w:val="00BC57D4"/>
    <w:rsid w:val="00BC7B66"/>
    <w:rsid w:val="00BD04C2"/>
    <w:rsid w:val="00BD0F66"/>
    <w:rsid w:val="00BD6439"/>
    <w:rsid w:val="00BD6632"/>
    <w:rsid w:val="00BD6F1E"/>
    <w:rsid w:val="00BE75F3"/>
    <w:rsid w:val="00BF18D6"/>
    <w:rsid w:val="00BF28DE"/>
    <w:rsid w:val="00BF3241"/>
    <w:rsid w:val="00BF32AF"/>
    <w:rsid w:val="00BF3E79"/>
    <w:rsid w:val="00BF4AAF"/>
    <w:rsid w:val="00BF6342"/>
    <w:rsid w:val="00C00E01"/>
    <w:rsid w:val="00C00ED3"/>
    <w:rsid w:val="00C06FD7"/>
    <w:rsid w:val="00C12A38"/>
    <w:rsid w:val="00C13995"/>
    <w:rsid w:val="00C142FB"/>
    <w:rsid w:val="00C1587C"/>
    <w:rsid w:val="00C17B31"/>
    <w:rsid w:val="00C20651"/>
    <w:rsid w:val="00C212D6"/>
    <w:rsid w:val="00C215B5"/>
    <w:rsid w:val="00C301AD"/>
    <w:rsid w:val="00C36B3D"/>
    <w:rsid w:val="00C372F3"/>
    <w:rsid w:val="00C37947"/>
    <w:rsid w:val="00C40905"/>
    <w:rsid w:val="00C45A83"/>
    <w:rsid w:val="00C51987"/>
    <w:rsid w:val="00C52BB0"/>
    <w:rsid w:val="00C533F2"/>
    <w:rsid w:val="00C53728"/>
    <w:rsid w:val="00C56AA2"/>
    <w:rsid w:val="00C63524"/>
    <w:rsid w:val="00C64705"/>
    <w:rsid w:val="00C65B32"/>
    <w:rsid w:val="00C6605C"/>
    <w:rsid w:val="00C730DC"/>
    <w:rsid w:val="00C739A1"/>
    <w:rsid w:val="00C73EE1"/>
    <w:rsid w:val="00C77322"/>
    <w:rsid w:val="00C8342C"/>
    <w:rsid w:val="00C8554B"/>
    <w:rsid w:val="00C858D1"/>
    <w:rsid w:val="00C91DD9"/>
    <w:rsid w:val="00C94608"/>
    <w:rsid w:val="00C9493C"/>
    <w:rsid w:val="00C97CD4"/>
    <w:rsid w:val="00CA4E5C"/>
    <w:rsid w:val="00CA6B5A"/>
    <w:rsid w:val="00CB053B"/>
    <w:rsid w:val="00CB4015"/>
    <w:rsid w:val="00CB7D93"/>
    <w:rsid w:val="00CC0013"/>
    <w:rsid w:val="00CC0D16"/>
    <w:rsid w:val="00CC0E41"/>
    <w:rsid w:val="00CC4676"/>
    <w:rsid w:val="00CC6CFB"/>
    <w:rsid w:val="00CD3D53"/>
    <w:rsid w:val="00CD482B"/>
    <w:rsid w:val="00CD59D3"/>
    <w:rsid w:val="00CE0A9F"/>
    <w:rsid w:val="00CE0EB6"/>
    <w:rsid w:val="00CE5601"/>
    <w:rsid w:val="00CE618A"/>
    <w:rsid w:val="00CE6FA2"/>
    <w:rsid w:val="00CE7621"/>
    <w:rsid w:val="00CE7F87"/>
    <w:rsid w:val="00CF039E"/>
    <w:rsid w:val="00CF16ED"/>
    <w:rsid w:val="00CF254B"/>
    <w:rsid w:val="00D00EFE"/>
    <w:rsid w:val="00D0454B"/>
    <w:rsid w:val="00D05775"/>
    <w:rsid w:val="00D12148"/>
    <w:rsid w:val="00D13FA7"/>
    <w:rsid w:val="00D15D29"/>
    <w:rsid w:val="00D16D46"/>
    <w:rsid w:val="00D22284"/>
    <w:rsid w:val="00D22949"/>
    <w:rsid w:val="00D22E8C"/>
    <w:rsid w:val="00D241F3"/>
    <w:rsid w:val="00D27794"/>
    <w:rsid w:val="00D31479"/>
    <w:rsid w:val="00D315A9"/>
    <w:rsid w:val="00D3412E"/>
    <w:rsid w:val="00D36EA9"/>
    <w:rsid w:val="00D400FC"/>
    <w:rsid w:val="00D42874"/>
    <w:rsid w:val="00D500F1"/>
    <w:rsid w:val="00D5485B"/>
    <w:rsid w:val="00D566A7"/>
    <w:rsid w:val="00D6176E"/>
    <w:rsid w:val="00D64BF7"/>
    <w:rsid w:val="00D6731A"/>
    <w:rsid w:val="00D676BE"/>
    <w:rsid w:val="00D702FD"/>
    <w:rsid w:val="00D72790"/>
    <w:rsid w:val="00D72814"/>
    <w:rsid w:val="00D73CA7"/>
    <w:rsid w:val="00D745F0"/>
    <w:rsid w:val="00D76BD6"/>
    <w:rsid w:val="00D77471"/>
    <w:rsid w:val="00D803B8"/>
    <w:rsid w:val="00D96082"/>
    <w:rsid w:val="00D96BA5"/>
    <w:rsid w:val="00DA10EC"/>
    <w:rsid w:val="00DA40C2"/>
    <w:rsid w:val="00DB7DF6"/>
    <w:rsid w:val="00DB7F3B"/>
    <w:rsid w:val="00DC2215"/>
    <w:rsid w:val="00DC35A1"/>
    <w:rsid w:val="00DC4880"/>
    <w:rsid w:val="00DC593B"/>
    <w:rsid w:val="00DD326D"/>
    <w:rsid w:val="00DE1CBB"/>
    <w:rsid w:val="00DE3E78"/>
    <w:rsid w:val="00DE5AD2"/>
    <w:rsid w:val="00DF18FC"/>
    <w:rsid w:val="00DF1A7B"/>
    <w:rsid w:val="00DF1E7B"/>
    <w:rsid w:val="00E01799"/>
    <w:rsid w:val="00E02DE3"/>
    <w:rsid w:val="00E02FB6"/>
    <w:rsid w:val="00E16F71"/>
    <w:rsid w:val="00E21F5B"/>
    <w:rsid w:val="00E26D95"/>
    <w:rsid w:val="00E30DEB"/>
    <w:rsid w:val="00E322A5"/>
    <w:rsid w:val="00E330B7"/>
    <w:rsid w:val="00E33C5C"/>
    <w:rsid w:val="00E36BAB"/>
    <w:rsid w:val="00E436DE"/>
    <w:rsid w:val="00E450A7"/>
    <w:rsid w:val="00E46475"/>
    <w:rsid w:val="00E504A2"/>
    <w:rsid w:val="00E51552"/>
    <w:rsid w:val="00E51F47"/>
    <w:rsid w:val="00E52244"/>
    <w:rsid w:val="00E57AC2"/>
    <w:rsid w:val="00E57E70"/>
    <w:rsid w:val="00E625A5"/>
    <w:rsid w:val="00E65A27"/>
    <w:rsid w:val="00E66567"/>
    <w:rsid w:val="00E674F1"/>
    <w:rsid w:val="00E72A25"/>
    <w:rsid w:val="00E73C16"/>
    <w:rsid w:val="00E73DBB"/>
    <w:rsid w:val="00E75247"/>
    <w:rsid w:val="00E75835"/>
    <w:rsid w:val="00E76363"/>
    <w:rsid w:val="00E8149C"/>
    <w:rsid w:val="00E8262F"/>
    <w:rsid w:val="00E829C5"/>
    <w:rsid w:val="00E93781"/>
    <w:rsid w:val="00E93BFB"/>
    <w:rsid w:val="00E93DAA"/>
    <w:rsid w:val="00E97E38"/>
    <w:rsid w:val="00EA0D5D"/>
    <w:rsid w:val="00EA1868"/>
    <w:rsid w:val="00EA1AE2"/>
    <w:rsid w:val="00EA66C8"/>
    <w:rsid w:val="00EB217F"/>
    <w:rsid w:val="00EB335D"/>
    <w:rsid w:val="00EB3D24"/>
    <w:rsid w:val="00EB5425"/>
    <w:rsid w:val="00EB6C95"/>
    <w:rsid w:val="00EC2FAB"/>
    <w:rsid w:val="00EC5922"/>
    <w:rsid w:val="00ED63F9"/>
    <w:rsid w:val="00EF0ED8"/>
    <w:rsid w:val="00EF1135"/>
    <w:rsid w:val="00F00DEB"/>
    <w:rsid w:val="00F01B36"/>
    <w:rsid w:val="00F07459"/>
    <w:rsid w:val="00F0761D"/>
    <w:rsid w:val="00F1241E"/>
    <w:rsid w:val="00F141D3"/>
    <w:rsid w:val="00F1573B"/>
    <w:rsid w:val="00F17873"/>
    <w:rsid w:val="00F22932"/>
    <w:rsid w:val="00F24A57"/>
    <w:rsid w:val="00F255FE"/>
    <w:rsid w:val="00F25951"/>
    <w:rsid w:val="00F27156"/>
    <w:rsid w:val="00F40A0F"/>
    <w:rsid w:val="00F41799"/>
    <w:rsid w:val="00F4657E"/>
    <w:rsid w:val="00F50362"/>
    <w:rsid w:val="00F5054D"/>
    <w:rsid w:val="00F53406"/>
    <w:rsid w:val="00F542D2"/>
    <w:rsid w:val="00F55D03"/>
    <w:rsid w:val="00F56E4E"/>
    <w:rsid w:val="00F572C6"/>
    <w:rsid w:val="00F5794B"/>
    <w:rsid w:val="00F60AEA"/>
    <w:rsid w:val="00F60BE0"/>
    <w:rsid w:val="00F61E5E"/>
    <w:rsid w:val="00F65016"/>
    <w:rsid w:val="00F65D31"/>
    <w:rsid w:val="00F678E1"/>
    <w:rsid w:val="00F70632"/>
    <w:rsid w:val="00F7167E"/>
    <w:rsid w:val="00F8403C"/>
    <w:rsid w:val="00F84B35"/>
    <w:rsid w:val="00F84B37"/>
    <w:rsid w:val="00F879A4"/>
    <w:rsid w:val="00F90B89"/>
    <w:rsid w:val="00F921BB"/>
    <w:rsid w:val="00F92483"/>
    <w:rsid w:val="00F93710"/>
    <w:rsid w:val="00F96711"/>
    <w:rsid w:val="00FA589C"/>
    <w:rsid w:val="00FA5F79"/>
    <w:rsid w:val="00FA7CBD"/>
    <w:rsid w:val="00FB1356"/>
    <w:rsid w:val="00FB1DB8"/>
    <w:rsid w:val="00FB5221"/>
    <w:rsid w:val="00FB5309"/>
    <w:rsid w:val="00FB546B"/>
    <w:rsid w:val="00FC28BE"/>
    <w:rsid w:val="00FC2A77"/>
    <w:rsid w:val="00FC2C82"/>
    <w:rsid w:val="00FC3419"/>
    <w:rsid w:val="00FC4A99"/>
    <w:rsid w:val="00FD1412"/>
    <w:rsid w:val="00FD3648"/>
    <w:rsid w:val="00FE24C1"/>
    <w:rsid w:val="00FF3F5B"/>
    <w:rsid w:val="00FF60D4"/>
    <w:rsid w:val="00FF6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300D16"/>
  <w15:docId w15:val="{71678349-CE29-4975-AEB9-3285A7B71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55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B33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335D"/>
    <w:rPr>
      <w:sz w:val="20"/>
      <w:szCs w:val="20"/>
    </w:rPr>
  </w:style>
  <w:style w:type="character" w:styleId="FootnoteReference">
    <w:name w:val="footnote reference"/>
    <w:semiHidden/>
    <w:unhideWhenUsed/>
    <w:rsid w:val="00EB335D"/>
    <w:rPr>
      <w:vertAlign w:val="superscript"/>
    </w:rPr>
  </w:style>
  <w:style w:type="character" w:styleId="Hyperlink">
    <w:name w:val="Hyperlink"/>
    <w:uiPriority w:val="99"/>
    <w:unhideWhenUsed/>
    <w:rsid w:val="00EB335D"/>
    <w:rPr>
      <w:color w:val="0000FF"/>
      <w:u w:val="single"/>
    </w:rPr>
  </w:style>
  <w:style w:type="character" w:styleId="CommentReference">
    <w:name w:val="annotation reference"/>
    <w:uiPriority w:val="99"/>
    <w:semiHidden/>
    <w:unhideWhenUsed/>
    <w:rsid w:val="00EB335D"/>
    <w:rPr>
      <w:sz w:val="16"/>
      <w:szCs w:val="16"/>
    </w:rPr>
  </w:style>
  <w:style w:type="paragraph" w:styleId="CommentText">
    <w:name w:val="annotation text"/>
    <w:basedOn w:val="Normal"/>
    <w:link w:val="CommentTextChar"/>
    <w:unhideWhenUsed/>
    <w:rsid w:val="00EB335D"/>
    <w:rPr>
      <w:rFonts w:ascii="Calibri" w:eastAsia="Calibri" w:hAnsi="Calibri" w:cs="Times New Roman"/>
      <w:sz w:val="20"/>
      <w:szCs w:val="20"/>
    </w:rPr>
  </w:style>
  <w:style w:type="character" w:customStyle="1" w:styleId="CommentTextChar">
    <w:name w:val="Comment Text Char"/>
    <w:basedOn w:val="DefaultParagraphFont"/>
    <w:link w:val="CommentText"/>
    <w:rsid w:val="00EB335D"/>
    <w:rPr>
      <w:rFonts w:ascii="Calibri" w:eastAsia="Calibri" w:hAnsi="Calibri" w:cs="Times New Roman"/>
      <w:sz w:val="20"/>
      <w:szCs w:val="20"/>
    </w:rPr>
  </w:style>
  <w:style w:type="paragraph" w:customStyle="1" w:styleId="Style1">
    <w:name w:val="Style1"/>
    <w:basedOn w:val="Normal"/>
    <w:qFormat/>
    <w:rsid w:val="00EB335D"/>
    <w:pPr>
      <w:numPr>
        <w:ilvl w:val="1"/>
        <w:numId w:val="2"/>
      </w:numPr>
      <w:spacing w:before="240" w:after="0"/>
    </w:pPr>
    <w:rPr>
      <w:rFonts w:ascii="Arial" w:eastAsia="Calibri" w:hAnsi="Arial" w:cs="Arial"/>
      <w:lang w:eastAsia="en-GB"/>
    </w:rPr>
  </w:style>
  <w:style w:type="paragraph" w:styleId="BalloonText">
    <w:name w:val="Balloon Text"/>
    <w:basedOn w:val="Normal"/>
    <w:link w:val="BalloonTextChar"/>
    <w:uiPriority w:val="99"/>
    <w:semiHidden/>
    <w:unhideWhenUsed/>
    <w:rsid w:val="00EB3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35D"/>
    <w:rPr>
      <w:rFonts w:ascii="Tahoma" w:hAnsi="Tahoma" w:cs="Tahoma"/>
      <w:sz w:val="16"/>
      <w:szCs w:val="16"/>
    </w:rPr>
  </w:style>
  <w:style w:type="table" w:styleId="TableGrid">
    <w:name w:val="Table Grid"/>
    <w:basedOn w:val="TableNormal"/>
    <w:uiPriority w:val="39"/>
    <w:rsid w:val="00EB3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33975"/>
    <w:pPr>
      <w:ind w:left="720"/>
      <w:contextualSpacing/>
    </w:pPr>
  </w:style>
  <w:style w:type="paragraph" w:customStyle="1" w:styleId="Numberedtext0">
    <w:name w:val="Numbered text"/>
    <w:basedOn w:val="Normal"/>
    <w:link w:val="NumberedtextChar"/>
    <w:qFormat/>
    <w:rsid w:val="00DC35A1"/>
    <w:pPr>
      <w:numPr>
        <w:ilvl w:val="1"/>
        <w:numId w:val="1"/>
      </w:numPr>
    </w:pPr>
    <w:rPr>
      <w:rFonts w:ascii="Arial" w:eastAsia="Calibri" w:hAnsi="Arial" w:cs="Arial"/>
    </w:rPr>
  </w:style>
  <w:style w:type="character" w:customStyle="1" w:styleId="NumberedtextChar">
    <w:name w:val="Numbered text Char"/>
    <w:basedOn w:val="DefaultParagraphFont"/>
    <w:link w:val="Numberedtext0"/>
    <w:rsid w:val="00DC35A1"/>
    <w:rPr>
      <w:rFonts w:ascii="Arial" w:eastAsia="Calibri" w:hAnsi="Arial" w:cs="Arial"/>
    </w:rPr>
  </w:style>
  <w:style w:type="character" w:styleId="FollowedHyperlink">
    <w:name w:val="FollowedHyperlink"/>
    <w:basedOn w:val="DefaultParagraphFont"/>
    <w:uiPriority w:val="99"/>
    <w:semiHidden/>
    <w:unhideWhenUsed/>
    <w:rsid w:val="009843A6"/>
    <w:rPr>
      <w:color w:val="800080" w:themeColor="followedHyperlink"/>
      <w:u w:val="single"/>
    </w:rPr>
  </w:style>
  <w:style w:type="character" w:customStyle="1" w:styleId="Heading1Char">
    <w:name w:val="Heading 1 Char"/>
    <w:basedOn w:val="DefaultParagraphFont"/>
    <w:link w:val="Heading1"/>
    <w:uiPriority w:val="9"/>
    <w:rsid w:val="0045556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373482"/>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3B3FAA"/>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B3FAA"/>
    <w:rPr>
      <w:rFonts w:ascii="Calibri" w:eastAsia="Calibri" w:hAnsi="Calibri" w:cs="Times New Roman"/>
      <w:b/>
      <w:bCs/>
      <w:sz w:val="20"/>
      <w:szCs w:val="20"/>
    </w:rPr>
  </w:style>
  <w:style w:type="paragraph" w:customStyle="1" w:styleId="numberedtext">
    <w:name w:val="numbered text"/>
    <w:basedOn w:val="ListParagraph"/>
    <w:link w:val="numberedtextChar0"/>
    <w:qFormat/>
    <w:rsid w:val="003610C9"/>
    <w:pPr>
      <w:numPr>
        <w:numId w:val="3"/>
      </w:numPr>
      <w:spacing w:before="60" w:after="120" w:line="240" w:lineRule="auto"/>
    </w:pPr>
    <w:rPr>
      <w:rFonts w:ascii="Calibri" w:eastAsia="MS Mincho" w:hAnsi="Calibri" w:cs="Times New Roman"/>
      <w:szCs w:val="24"/>
    </w:rPr>
  </w:style>
  <w:style w:type="character" w:customStyle="1" w:styleId="numberedtextChar0">
    <w:name w:val="numbered text Char"/>
    <w:basedOn w:val="DefaultParagraphFont"/>
    <w:link w:val="numberedtext"/>
    <w:rsid w:val="003610C9"/>
    <w:rPr>
      <w:rFonts w:ascii="Calibri" w:eastAsia="MS Mincho" w:hAnsi="Calibri" w:cs="Times New Roman"/>
      <w:szCs w:val="24"/>
    </w:rPr>
  </w:style>
  <w:style w:type="paragraph" w:styleId="NormalWeb">
    <w:name w:val="Normal (Web)"/>
    <w:basedOn w:val="Normal"/>
    <w:uiPriority w:val="99"/>
    <w:semiHidden/>
    <w:unhideWhenUsed/>
    <w:rsid w:val="0059507A"/>
    <w:rPr>
      <w:rFonts w:ascii="Times New Roman" w:hAnsi="Times New Roman" w:cs="Times New Roman"/>
      <w:sz w:val="24"/>
      <w:szCs w:val="24"/>
    </w:rPr>
  </w:style>
  <w:style w:type="paragraph" w:styleId="Header">
    <w:name w:val="header"/>
    <w:basedOn w:val="Normal"/>
    <w:link w:val="HeaderChar"/>
    <w:uiPriority w:val="99"/>
    <w:unhideWhenUsed/>
    <w:rsid w:val="00AC6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F7D"/>
  </w:style>
  <w:style w:type="paragraph" w:styleId="Footer">
    <w:name w:val="footer"/>
    <w:basedOn w:val="Normal"/>
    <w:link w:val="FooterChar"/>
    <w:uiPriority w:val="99"/>
    <w:unhideWhenUsed/>
    <w:rsid w:val="00AC6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F7D"/>
  </w:style>
  <w:style w:type="paragraph" w:styleId="Revision">
    <w:name w:val="Revision"/>
    <w:hidden/>
    <w:uiPriority w:val="99"/>
    <w:semiHidden/>
    <w:rsid w:val="00DA10EC"/>
    <w:pPr>
      <w:spacing w:after="0" w:line="240" w:lineRule="auto"/>
    </w:pPr>
  </w:style>
  <w:style w:type="character" w:styleId="UnresolvedMention">
    <w:name w:val="Unresolved Mention"/>
    <w:basedOn w:val="DefaultParagraphFont"/>
    <w:uiPriority w:val="99"/>
    <w:semiHidden/>
    <w:unhideWhenUsed/>
    <w:rsid w:val="00981BDB"/>
    <w:rPr>
      <w:color w:val="808080"/>
      <w:shd w:val="clear" w:color="auto" w:fill="E6E6E6"/>
    </w:rPr>
  </w:style>
  <w:style w:type="paragraph" w:customStyle="1" w:styleId="Pa6">
    <w:name w:val="Pa6"/>
    <w:basedOn w:val="Default"/>
    <w:next w:val="Default"/>
    <w:uiPriority w:val="99"/>
    <w:rsid w:val="00C372F3"/>
    <w:pPr>
      <w:spacing w:line="191" w:lineRule="atLeast"/>
    </w:pPr>
    <w:rPr>
      <w:rFonts w:ascii="Bliss 2 Regular" w:hAnsi="Bliss 2 Regular" w:cstheme="minorBidi"/>
      <w:color w:val="auto"/>
    </w:rPr>
  </w:style>
  <w:style w:type="paragraph" w:styleId="TOCHeading">
    <w:name w:val="TOC Heading"/>
    <w:basedOn w:val="Heading1"/>
    <w:next w:val="Normal"/>
    <w:uiPriority w:val="39"/>
    <w:unhideWhenUsed/>
    <w:qFormat/>
    <w:rsid w:val="00D72814"/>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35326E"/>
    <w:pPr>
      <w:tabs>
        <w:tab w:val="right" w:leader="dot" w:pos="9060"/>
      </w:tabs>
      <w:spacing w:after="100"/>
    </w:pPr>
  </w:style>
  <w:style w:type="paragraph" w:styleId="BodyText">
    <w:name w:val="Body Text"/>
    <w:basedOn w:val="Normal"/>
    <w:link w:val="BodyTextChar"/>
    <w:uiPriority w:val="1"/>
    <w:qFormat/>
    <w:rsid w:val="00CE7621"/>
    <w:pPr>
      <w:autoSpaceDE w:val="0"/>
      <w:autoSpaceDN w:val="0"/>
      <w:adjustRightInd w:val="0"/>
      <w:spacing w:after="0" w:line="240" w:lineRule="auto"/>
      <w:ind w:left="701" w:hanging="601"/>
    </w:pPr>
    <w:rPr>
      <w:rFonts w:ascii="Calibri" w:hAnsi="Calibri" w:cs="Calibri"/>
    </w:rPr>
  </w:style>
  <w:style w:type="character" w:customStyle="1" w:styleId="BodyTextChar">
    <w:name w:val="Body Text Char"/>
    <w:basedOn w:val="DefaultParagraphFont"/>
    <w:link w:val="BodyText"/>
    <w:uiPriority w:val="1"/>
    <w:rsid w:val="00CE7621"/>
    <w:rPr>
      <w:rFonts w:ascii="Calibri" w:hAnsi="Calibri" w:cs="Calibri"/>
    </w:rPr>
  </w:style>
  <w:style w:type="paragraph" w:styleId="Title">
    <w:name w:val="Title"/>
    <w:basedOn w:val="Normal"/>
    <w:next w:val="Normal"/>
    <w:link w:val="TitleChar"/>
    <w:uiPriority w:val="1"/>
    <w:qFormat/>
    <w:rsid w:val="00693812"/>
    <w:pPr>
      <w:autoSpaceDE w:val="0"/>
      <w:autoSpaceDN w:val="0"/>
      <w:adjustRightInd w:val="0"/>
      <w:spacing w:after="0" w:line="225" w:lineRule="exact"/>
      <w:ind w:left="39"/>
    </w:pPr>
    <w:rPr>
      <w:rFonts w:ascii="Calibri" w:hAnsi="Calibri" w:cs="Calibri"/>
      <w:b/>
      <w:bCs/>
    </w:rPr>
  </w:style>
  <w:style w:type="character" w:customStyle="1" w:styleId="TitleChar">
    <w:name w:val="Title Char"/>
    <w:basedOn w:val="DefaultParagraphFont"/>
    <w:link w:val="Title"/>
    <w:uiPriority w:val="1"/>
    <w:rsid w:val="00693812"/>
    <w:rPr>
      <w:rFonts w:ascii="Calibri" w:hAnsi="Calibri" w:cs="Calibri"/>
      <w:b/>
      <w:bCs/>
    </w:rPr>
  </w:style>
  <w:style w:type="paragraph" w:customStyle="1" w:styleId="Pa0">
    <w:name w:val="Pa0"/>
    <w:basedOn w:val="Default"/>
    <w:next w:val="Default"/>
    <w:uiPriority w:val="99"/>
    <w:rsid w:val="003B18B9"/>
    <w:pPr>
      <w:spacing w:line="241" w:lineRule="atLeast"/>
    </w:pPr>
    <w:rPr>
      <w:rFonts w:ascii="Helvetica Neue" w:hAnsi="Helvetica Neue" w:cstheme="minorBidi"/>
      <w:color w:val="auto"/>
    </w:rPr>
  </w:style>
  <w:style w:type="character" w:customStyle="1" w:styleId="A2">
    <w:name w:val="A2"/>
    <w:uiPriority w:val="99"/>
    <w:rsid w:val="003B18B9"/>
    <w:rPr>
      <w:rFonts w:cs="Helvetica Neue"/>
      <w:color w:val="000000"/>
      <w:sz w:val="32"/>
      <w:szCs w:val="32"/>
    </w:rPr>
  </w:style>
  <w:style w:type="character" w:styleId="Strong">
    <w:name w:val="Strong"/>
    <w:basedOn w:val="DefaultParagraphFont"/>
    <w:uiPriority w:val="22"/>
    <w:qFormat/>
    <w:rsid w:val="000D5858"/>
    <w:rPr>
      <w:b/>
      <w:bCs/>
    </w:rPr>
  </w:style>
  <w:style w:type="character" w:styleId="Emphasis">
    <w:name w:val="Emphasis"/>
    <w:basedOn w:val="DefaultParagraphFont"/>
    <w:uiPriority w:val="20"/>
    <w:qFormat/>
    <w:rsid w:val="00BA7E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599322">
      <w:bodyDiv w:val="1"/>
      <w:marLeft w:val="0"/>
      <w:marRight w:val="0"/>
      <w:marTop w:val="0"/>
      <w:marBottom w:val="0"/>
      <w:divBdr>
        <w:top w:val="none" w:sz="0" w:space="0" w:color="auto"/>
        <w:left w:val="none" w:sz="0" w:space="0" w:color="auto"/>
        <w:bottom w:val="none" w:sz="0" w:space="0" w:color="auto"/>
        <w:right w:val="none" w:sz="0" w:space="0" w:color="auto"/>
      </w:divBdr>
      <w:divsChild>
        <w:div w:id="1390883684">
          <w:marLeft w:val="0"/>
          <w:marRight w:val="0"/>
          <w:marTop w:val="0"/>
          <w:marBottom w:val="0"/>
          <w:divBdr>
            <w:top w:val="none" w:sz="0" w:space="0" w:color="auto"/>
            <w:left w:val="none" w:sz="0" w:space="0" w:color="auto"/>
            <w:bottom w:val="none" w:sz="0" w:space="0" w:color="auto"/>
            <w:right w:val="none" w:sz="0" w:space="0" w:color="auto"/>
          </w:divBdr>
          <w:divsChild>
            <w:div w:id="1938516431">
              <w:marLeft w:val="0"/>
              <w:marRight w:val="0"/>
              <w:marTop w:val="300"/>
              <w:marBottom w:val="300"/>
              <w:divBdr>
                <w:top w:val="none" w:sz="0" w:space="0" w:color="auto"/>
                <w:left w:val="none" w:sz="0" w:space="0" w:color="auto"/>
                <w:bottom w:val="none" w:sz="0" w:space="0" w:color="auto"/>
                <w:right w:val="none" w:sz="0" w:space="0" w:color="auto"/>
              </w:divBdr>
              <w:divsChild>
                <w:div w:id="436365949">
                  <w:marLeft w:val="0"/>
                  <w:marRight w:val="0"/>
                  <w:marTop w:val="0"/>
                  <w:marBottom w:val="0"/>
                  <w:divBdr>
                    <w:top w:val="none" w:sz="0" w:space="0" w:color="auto"/>
                    <w:left w:val="none" w:sz="0" w:space="0" w:color="auto"/>
                    <w:bottom w:val="none" w:sz="0" w:space="0" w:color="auto"/>
                    <w:right w:val="none" w:sz="0" w:space="0" w:color="auto"/>
                  </w:divBdr>
                  <w:divsChild>
                    <w:div w:id="1608124901">
                      <w:marLeft w:val="0"/>
                      <w:marRight w:val="0"/>
                      <w:marTop w:val="0"/>
                      <w:marBottom w:val="0"/>
                      <w:divBdr>
                        <w:top w:val="none" w:sz="0" w:space="0" w:color="auto"/>
                        <w:left w:val="none" w:sz="0" w:space="0" w:color="auto"/>
                        <w:bottom w:val="none" w:sz="0" w:space="0" w:color="auto"/>
                        <w:right w:val="none" w:sz="0" w:space="0" w:color="auto"/>
                      </w:divBdr>
                      <w:divsChild>
                        <w:div w:id="1152677055">
                          <w:marLeft w:val="0"/>
                          <w:marRight w:val="0"/>
                          <w:marTop w:val="0"/>
                          <w:marBottom w:val="0"/>
                          <w:divBdr>
                            <w:top w:val="none" w:sz="0" w:space="0" w:color="auto"/>
                            <w:left w:val="none" w:sz="0" w:space="0" w:color="auto"/>
                            <w:bottom w:val="none" w:sz="0" w:space="0" w:color="auto"/>
                            <w:right w:val="none" w:sz="0" w:space="0" w:color="auto"/>
                          </w:divBdr>
                          <w:divsChild>
                            <w:div w:id="299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882468">
      <w:bodyDiv w:val="1"/>
      <w:marLeft w:val="0"/>
      <w:marRight w:val="0"/>
      <w:marTop w:val="0"/>
      <w:marBottom w:val="0"/>
      <w:divBdr>
        <w:top w:val="none" w:sz="0" w:space="0" w:color="auto"/>
        <w:left w:val="none" w:sz="0" w:space="0" w:color="auto"/>
        <w:bottom w:val="none" w:sz="0" w:space="0" w:color="auto"/>
        <w:right w:val="none" w:sz="0" w:space="0" w:color="auto"/>
      </w:divBdr>
      <w:divsChild>
        <w:div w:id="1242527503">
          <w:marLeft w:val="0"/>
          <w:marRight w:val="0"/>
          <w:marTop w:val="0"/>
          <w:marBottom w:val="0"/>
          <w:divBdr>
            <w:top w:val="none" w:sz="0" w:space="0" w:color="auto"/>
            <w:left w:val="none" w:sz="0" w:space="0" w:color="auto"/>
            <w:bottom w:val="none" w:sz="0" w:space="0" w:color="auto"/>
            <w:right w:val="none" w:sz="0" w:space="0" w:color="auto"/>
          </w:divBdr>
          <w:divsChild>
            <w:div w:id="276985699">
              <w:marLeft w:val="0"/>
              <w:marRight w:val="0"/>
              <w:marTop w:val="300"/>
              <w:marBottom w:val="300"/>
              <w:divBdr>
                <w:top w:val="none" w:sz="0" w:space="0" w:color="auto"/>
                <w:left w:val="none" w:sz="0" w:space="0" w:color="auto"/>
                <w:bottom w:val="none" w:sz="0" w:space="0" w:color="auto"/>
                <w:right w:val="none" w:sz="0" w:space="0" w:color="auto"/>
              </w:divBdr>
              <w:divsChild>
                <w:div w:id="2128429865">
                  <w:marLeft w:val="0"/>
                  <w:marRight w:val="0"/>
                  <w:marTop w:val="0"/>
                  <w:marBottom w:val="0"/>
                  <w:divBdr>
                    <w:top w:val="none" w:sz="0" w:space="0" w:color="auto"/>
                    <w:left w:val="none" w:sz="0" w:space="0" w:color="auto"/>
                    <w:bottom w:val="none" w:sz="0" w:space="0" w:color="auto"/>
                    <w:right w:val="none" w:sz="0" w:space="0" w:color="auto"/>
                  </w:divBdr>
                  <w:divsChild>
                    <w:div w:id="767851488">
                      <w:marLeft w:val="0"/>
                      <w:marRight w:val="0"/>
                      <w:marTop w:val="0"/>
                      <w:marBottom w:val="0"/>
                      <w:divBdr>
                        <w:top w:val="none" w:sz="0" w:space="0" w:color="auto"/>
                        <w:left w:val="none" w:sz="0" w:space="0" w:color="auto"/>
                        <w:bottom w:val="none" w:sz="0" w:space="0" w:color="auto"/>
                        <w:right w:val="none" w:sz="0" w:space="0" w:color="auto"/>
                      </w:divBdr>
                      <w:divsChild>
                        <w:div w:id="718868606">
                          <w:marLeft w:val="0"/>
                          <w:marRight w:val="0"/>
                          <w:marTop w:val="0"/>
                          <w:marBottom w:val="0"/>
                          <w:divBdr>
                            <w:top w:val="none" w:sz="0" w:space="0" w:color="auto"/>
                            <w:left w:val="none" w:sz="0" w:space="0" w:color="auto"/>
                            <w:bottom w:val="none" w:sz="0" w:space="0" w:color="auto"/>
                            <w:right w:val="none" w:sz="0" w:space="0" w:color="auto"/>
                          </w:divBdr>
                          <w:divsChild>
                            <w:div w:id="9594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890411">
      <w:bodyDiv w:val="1"/>
      <w:marLeft w:val="0"/>
      <w:marRight w:val="0"/>
      <w:marTop w:val="0"/>
      <w:marBottom w:val="0"/>
      <w:divBdr>
        <w:top w:val="none" w:sz="0" w:space="0" w:color="auto"/>
        <w:left w:val="none" w:sz="0" w:space="0" w:color="auto"/>
        <w:bottom w:val="none" w:sz="0" w:space="0" w:color="auto"/>
        <w:right w:val="none" w:sz="0" w:space="0" w:color="auto"/>
      </w:divBdr>
    </w:div>
    <w:div w:id="885145618">
      <w:bodyDiv w:val="1"/>
      <w:marLeft w:val="0"/>
      <w:marRight w:val="0"/>
      <w:marTop w:val="0"/>
      <w:marBottom w:val="0"/>
      <w:divBdr>
        <w:top w:val="none" w:sz="0" w:space="0" w:color="auto"/>
        <w:left w:val="none" w:sz="0" w:space="0" w:color="auto"/>
        <w:bottom w:val="none" w:sz="0" w:space="0" w:color="auto"/>
        <w:right w:val="none" w:sz="0" w:space="0" w:color="auto"/>
      </w:divBdr>
    </w:div>
    <w:div w:id="1189679373">
      <w:bodyDiv w:val="1"/>
      <w:marLeft w:val="0"/>
      <w:marRight w:val="0"/>
      <w:marTop w:val="0"/>
      <w:marBottom w:val="0"/>
      <w:divBdr>
        <w:top w:val="none" w:sz="0" w:space="0" w:color="auto"/>
        <w:left w:val="none" w:sz="0" w:space="0" w:color="auto"/>
        <w:bottom w:val="none" w:sz="0" w:space="0" w:color="auto"/>
        <w:right w:val="none" w:sz="0" w:space="0" w:color="auto"/>
      </w:divBdr>
    </w:div>
    <w:div w:id="1451703343">
      <w:bodyDiv w:val="1"/>
      <w:marLeft w:val="0"/>
      <w:marRight w:val="0"/>
      <w:marTop w:val="0"/>
      <w:marBottom w:val="0"/>
      <w:divBdr>
        <w:top w:val="none" w:sz="0" w:space="0" w:color="auto"/>
        <w:left w:val="none" w:sz="0" w:space="0" w:color="auto"/>
        <w:bottom w:val="none" w:sz="0" w:space="0" w:color="auto"/>
        <w:right w:val="none" w:sz="0" w:space="0" w:color="auto"/>
      </w:divBdr>
    </w:div>
    <w:div w:id="1560630213">
      <w:bodyDiv w:val="1"/>
      <w:marLeft w:val="0"/>
      <w:marRight w:val="0"/>
      <w:marTop w:val="0"/>
      <w:marBottom w:val="0"/>
      <w:divBdr>
        <w:top w:val="none" w:sz="0" w:space="0" w:color="auto"/>
        <w:left w:val="none" w:sz="0" w:space="0" w:color="auto"/>
        <w:bottom w:val="none" w:sz="0" w:space="0" w:color="auto"/>
        <w:right w:val="none" w:sz="0" w:space="0" w:color="auto"/>
      </w:divBdr>
    </w:div>
    <w:div w:id="1828550721">
      <w:bodyDiv w:val="1"/>
      <w:marLeft w:val="0"/>
      <w:marRight w:val="0"/>
      <w:marTop w:val="0"/>
      <w:marBottom w:val="0"/>
      <w:divBdr>
        <w:top w:val="none" w:sz="0" w:space="0" w:color="auto"/>
        <w:left w:val="none" w:sz="0" w:space="0" w:color="auto"/>
        <w:bottom w:val="none" w:sz="0" w:space="0" w:color="auto"/>
        <w:right w:val="none" w:sz="0" w:space="0" w:color="auto"/>
      </w:divBdr>
      <w:divsChild>
        <w:div w:id="1799760775">
          <w:marLeft w:val="0"/>
          <w:marRight w:val="0"/>
          <w:marTop w:val="0"/>
          <w:marBottom w:val="0"/>
          <w:divBdr>
            <w:top w:val="none" w:sz="0" w:space="0" w:color="auto"/>
            <w:left w:val="none" w:sz="0" w:space="0" w:color="auto"/>
            <w:bottom w:val="none" w:sz="0" w:space="0" w:color="auto"/>
            <w:right w:val="none" w:sz="0" w:space="0" w:color="auto"/>
          </w:divBdr>
          <w:divsChild>
            <w:div w:id="1840581852">
              <w:marLeft w:val="0"/>
              <w:marRight w:val="0"/>
              <w:marTop w:val="0"/>
              <w:marBottom w:val="0"/>
              <w:divBdr>
                <w:top w:val="none" w:sz="0" w:space="0" w:color="auto"/>
                <w:left w:val="none" w:sz="0" w:space="0" w:color="auto"/>
                <w:bottom w:val="none" w:sz="0" w:space="0" w:color="auto"/>
                <w:right w:val="none" w:sz="0" w:space="0" w:color="auto"/>
              </w:divBdr>
              <w:divsChild>
                <w:div w:id="1366950541">
                  <w:marLeft w:val="0"/>
                  <w:marRight w:val="0"/>
                  <w:marTop w:val="0"/>
                  <w:marBottom w:val="0"/>
                  <w:divBdr>
                    <w:top w:val="none" w:sz="0" w:space="0" w:color="auto"/>
                    <w:left w:val="none" w:sz="0" w:space="0" w:color="auto"/>
                    <w:bottom w:val="none" w:sz="0" w:space="0" w:color="auto"/>
                    <w:right w:val="none" w:sz="0" w:space="0" w:color="auto"/>
                  </w:divBdr>
                  <w:divsChild>
                    <w:div w:id="1504856358">
                      <w:marLeft w:val="0"/>
                      <w:marRight w:val="0"/>
                      <w:marTop w:val="0"/>
                      <w:marBottom w:val="0"/>
                      <w:divBdr>
                        <w:top w:val="none" w:sz="0" w:space="0" w:color="auto"/>
                        <w:left w:val="none" w:sz="0" w:space="0" w:color="auto"/>
                        <w:bottom w:val="none" w:sz="0" w:space="0" w:color="auto"/>
                        <w:right w:val="none" w:sz="0" w:space="0" w:color="auto"/>
                      </w:divBdr>
                      <w:divsChild>
                        <w:div w:id="12885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201572">
      <w:bodyDiv w:val="1"/>
      <w:marLeft w:val="0"/>
      <w:marRight w:val="0"/>
      <w:marTop w:val="0"/>
      <w:marBottom w:val="0"/>
      <w:divBdr>
        <w:top w:val="none" w:sz="0" w:space="0" w:color="auto"/>
        <w:left w:val="none" w:sz="0" w:space="0" w:color="auto"/>
        <w:bottom w:val="none" w:sz="0" w:space="0" w:color="auto"/>
        <w:right w:val="none" w:sz="0" w:space="0" w:color="auto"/>
      </w:divBdr>
      <w:divsChild>
        <w:div w:id="358509008">
          <w:marLeft w:val="0"/>
          <w:marRight w:val="0"/>
          <w:marTop w:val="0"/>
          <w:marBottom w:val="0"/>
          <w:divBdr>
            <w:top w:val="none" w:sz="0" w:space="0" w:color="auto"/>
            <w:left w:val="none" w:sz="0" w:space="0" w:color="auto"/>
            <w:bottom w:val="none" w:sz="0" w:space="0" w:color="auto"/>
            <w:right w:val="none" w:sz="0" w:space="0" w:color="auto"/>
          </w:divBdr>
          <w:divsChild>
            <w:div w:id="2139760053">
              <w:marLeft w:val="2700"/>
              <w:marRight w:val="0"/>
              <w:marTop w:val="0"/>
              <w:marBottom w:val="0"/>
              <w:divBdr>
                <w:top w:val="none" w:sz="0" w:space="0" w:color="auto"/>
                <w:left w:val="none" w:sz="0" w:space="0" w:color="auto"/>
                <w:bottom w:val="none" w:sz="0" w:space="0" w:color="auto"/>
                <w:right w:val="none" w:sz="0" w:space="0" w:color="auto"/>
              </w:divBdr>
              <w:divsChild>
                <w:div w:id="649211397">
                  <w:marLeft w:val="0"/>
                  <w:marRight w:val="0"/>
                  <w:marTop w:val="0"/>
                  <w:marBottom w:val="150"/>
                  <w:divBdr>
                    <w:top w:val="none" w:sz="0" w:space="0" w:color="auto"/>
                    <w:left w:val="none" w:sz="0" w:space="0" w:color="auto"/>
                    <w:bottom w:val="none" w:sz="0" w:space="0" w:color="auto"/>
                    <w:right w:val="none" w:sz="0" w:space="0" w:color="auto"/>
                  </w:divBdr>
                  <w:divsChild>
                    <w:div w:id="365839716">
                      <w:marLeft w:val="0"/>
                      <w:marRight w:val="0"/>
                      <w:marTop w:val="0"/>
                      <w:marBottom w:val="0"/>
                      <w:divBdr>
                        <w:top w:val="none" w:sz="0" w:space="0" w:color="auto"/>
                        <w:left w:val="none" w:sz="0" w:space="0" w:color="auto"/>
                        <w:bottom w:val="none" w:sz="0" w:space="0" w:color="auto"/>
                        <w:right w:val="none" w:sz="0" w:space="0" w:color="auto"/>
                      </w:divBdr>
                      <w:divsChild>
                        <w:div w:id="1165239072">
                          <w:marLeft w:val="0"/>
                          <w:marRight w:val="300"/>
                          <w:marTop w:val="0"/>
                          <w:marBottom w:val="0"/>
                          <w:divBdr>
                            <w:top w:val="none" w:sz="0" w:space="0" w:color="auto"/>
                            <w:left w:val="none" w:sz="0" w:space="0" w:color="auto"/>
                            <w:bottom w:val="none" w:sz="0" w:space="0" w:color="auto"/>
                            <w:right w:val="none" w:sz="0" w:space="0" w:color="auto"/>
                          </w:divBdr>
                          <w:divsChild>
                            <w:div w:id="1338077477">
                              <w:marLeft w:val="0"/>
                              <w:marRight w:val="0"/>
                              <w:marTop w:val="0"/>
                              <w:marBottom w:val="0"/>
                              <w:divBdr>
                                <w:top w:val="none" w:sz="0" w:space="0" w:color="auto"/>
                                <w:left w:val="none" w:sz="0" w:space="0" w:color="auto"/>
                                <w:bottom w:val="none" w:sz="0" w:space="0" w:color="auto"/>
                                <w:right w:val="none" w:sz="0" w:space="0" w:color="auto"/>
                              </w:divBdr>
                              <w:divsChild>
                                <w:div w:id="195096844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13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www.churchofengland.org/more/media-centre/coronavirus-covid-19-guidance-church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ia.homeoffice.gov.uk/Pages/about-legislation.aspx"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S:\PrivateShares\Record%20Centre\GDPR\Policies\Templates\CoE%20CCTV%20Policy%20template%20v2.0.docx" TargetMode="External"/><Relationship Id="rId24" Type="http://schemas.microsoft.com/office/2011/relationships/people" Target="peop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lcf76f155ced4ddcb4097134ff3c332f xmlns="1e395fbd-4e43-462f-8072-ceddbfed94b4">
      <Terms xmlns="http://schemas.microsoft.com/office/infopath/2007/PartnerControls"/>
    </lcf76f155ced4ddcb4097134ff3c332f>
    <TaxCatchAll xmlns="912bc179-3293-42c6-a8b3-c0ca869ee7c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47AD0D659A96A4CBEB627052CC41FDE" ma:contentTypeVersion="12" ma:contentTypeDescription="Create a new document." ma:contentTypeScope="" ma:versionID="72cb87d2e17c0806f406011d31c6798d">
  <xsd:schema xmlns:xsd="http://www.w3.org/2001/XMLSchema" xmlns:xs="http://www.w3.org/2001/XMLSchema" xmlns:p="http://schemas.microsoft.com/office/2006/metadata/properties" xmlns:ns2="1e395fbd-4e43-462f-8072-ceddbfed94b4" xmlns:ns3="912bc179-3293-42c6-a8b3-c0ca869ee7cb" targetNamespace="http://schemas.microsoft.com/office/2006/metadata/properties" ma:root="true" ma:fieldsID="d297e30fc1821fe218bcc3921258b012" ns2:_="" ns3:_="">
    <xsd:import namespace="1e395fbd-4e43-462f-8072-ceddbfed94b4"/>
    <xsd:import namespace="912bc179-3293-42c6-a8b3-c0ca869ee7c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95fbd-4e43-462f-8072-ceddbfed9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657a91f-fe9e-4f09-8fd2-640c539578a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2bc179-3293-42c6-a8b3-c0ca869ee7c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3a76ad3-49b6-4d1a-91e4-f9011552f398}" ma:internalName="TaxCatchAll" ma:showField="CatchAllData" ma:web="912bc179-3293-42c6-a8b3-c0ca869ee7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54CBE6-6DCF-411B-B08E-C7F5A844DDAC}">
  <ds:schemaRefs>
    <ds:schemaRef ds:uri="http://schemas.openxmlformats.org/officeDocument/2006/bibliography"/>
  </ds:schemaRefs>
</ds:datastoreItem>
</file>

<file path=customXml/itemProps2.xml><?xml version="1.0" encoding="utf-8"?>
<ds:datastoreItem xmlns:ds="http://schemas.openxmlformats.org/officeDocument/2006/customXml" ds:itemID="{2F7FB7D3-F342-43B1-9ECC-ADC79FE48AD8}">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3FFB025F-C6E7-4945-81F9-EA79C44FAEF7}">
  <ds:schemaRefs>
    <ds:schemaRef ds:uri="http://schemas.microsoft.com/sharepoint/v3/contenttype/forms"/>
  </ds:schemaRefs>
</ds:datastoreItem>
</file>

<file path=customXml/itemProps4.xml><?xml version="1.0" encoding="utf-8"?>
<ds:datastoreItem xmlns:ds="http://schemas.openxmlformats.org/officeDocument/2006/customXml" ds:itemID="{02DAF48A-AFB0-459F-A564-EAE2A0C870F2}"/>
</file>

<file path=docProps/app.xml><?xml version="1.0" encoding="utf-8"?>
<Properties xmlns="http://schemas.openxmlformats.org/officeDocument/2006/extended-properties" xmlns:vt="http://schemas.openxmlformats.org/officeDocument/2006/docPropsVTypes">
  <Template>Normal.dotm</Template>
  <TotalTime>0</TotalTime>
  <Pages>12</Pages>
  <Words>3124</Words>
  <Characters>17808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FINAL approved fraud policy 18 12 15</vt:lpstr>
    </vt:vector>
  </TitlesOfParts>
  <Company>British Council</Company>
  <LinksUpToDate>false</LinksUpToDate>
  <CharactersWithSpaces>20891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approved fraud policy 18 12 15</dc:title>
  <dc:subject/>
  <dc:creator>Nicolle, Fiona (Finance)</dc:creator>
  <cp:keywords/>
  <dc:description/>
  <cp:lastModifiedBy>Madi McAllister</cp:lastModifiedBy>
  <cp:revision>2</cp:revision>
  <cp:lastPrinted>2018-05-09T10:23:00Z</cp:lastPrinted>
  <dcterms:created xsi:type="dcterms:W3CDTF">2024-01-02T13:49:00Z</dcterms:created>
  <dcterms:modified xsi:type="dcterms:W3CDTF">2024-01-02T13:49:00Z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0x010100C47AD0D659A96A4CBEB627052CC41FDE</vt:lpwstr>
  </property>
</Properties>
</file>